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DD9" w:rsidRDefault="00C02DD9">
      <w:pPr>
        <w:spacing w:after="0" w:line="240" w:lineRule="auto"/>
        <w:rPr>
          <w:rFonts w:ascii="Arial" w:eastAsia="Arial" w:hAnsi="Arial" w:cs="Arial"/>
          <w:sz w:val="24"/>
          <w:szCs w:val="24"/>
        </w:rPr>
      </w:pPr>
    </w:p>
    <w:p w:rsidR="00C02DD9" w:rsidRDefault="63224790" w:rsidP="4C18B5B2">
      <w:pPr>
        <w:spacing w:after="0" w:line="240" w:lineRule="auto"/>
        <w:jc w:val="both"/>
        <w:rPr>
          <w:rFonts w:ascii="Times New Roman" w:eastAsia="Times New Roman" w:hAnsi="Times New Roman" w:cs="Times New Roman"/>
          <w:color w:val="000000"/>
          <w:sz w:val="24"/>
          <w:szCs w:val="24"/>
        </w:rPr>
      </w:pPr>
      <w:r w:rsidRPr="3E4333F6">
        <w:rPr>
          <w:rFonts w:ascii="Arial" w:eastAsia="Arial" w:hAnsi="Arial" w:cs="Arial"/>
          <w:sz w:val="24"/>
          <w:szCs w:val="24"/>
        </w:rPr>
        <w:t xml:space="preserve">  </w:t>
      </w:r>
      <w:r w:rsidR="00E478A0">
        <w:tab/>
      </w:r>
      <w:r w:rsidR="00E478A0">
        <w:tab/>
      </w:r>
      <w:r w:rsidR="00E478A0">
        <w:tab/>
      </w:r>
      <w:r w:rsidR="00E478A0">
        <w:tab/>
      </w:r>
      <w:r w:rsidR="00E478A0">
        <w:tab/>
      </w:r>
      <w:r w:rsidRPr="3E4333F6">
        <w:rPr>
          <w:rFonts w:ascii="Arial" w:eastAsia="Arial" w:hAnsi="Arial" w:cs="Arial"/>
          <w:sz w:val="24"/>
          <w:szCs w:val="24"/>
        </w:rPr>
        <w:t xml:space="preserve">             </w:t>
      </w:r>
      <w:r w:rsidR="00E478A0">
        <w:tab/>
      </w:r>
      <w:r w:rsidR="00E478A0">
        <w:tab/>
      </w:r>
      <w:r w:rsidR="00E478A0">
        <w:tab/>
      </w:r>
      <w:r w:rsidR="00E478A0">
        <w:tab/>
      </w:r>
      <w:r w:rsidRPr="3E4333F6">
        <w:rPr>
          <w:rFonts w:ascii="Arial" w:eastAsia="Arial" w:hAnsi="Arial" w:cs="Arial"/>
          <w:sz w:val="24"/>
          <w:szCs w:val="24"/>
        </w:rPr>
        <w:t xml:space="preserve">      </w:t>
      </w:r>
    </w:p>
    <w:p w:rsidR="00C02DD9" w:rsidRDefault="63224790" w:rsidP="3E4333F6">
      <w:pPr>
        <w:spacing w:after="0" w:line="240" w:lineRule="auto"/>
        <w:jc w:val="both"/>
      </w:pPr>
      <w:r w:rsidRPr="3E4333F6">
        <w:rPr>
          <w:rFonts w:ascii="Arial" w:eastAsia="Arial" w:hAnsi="Arial" w:cs="Arial"/>
          <w:sz w:val="24"/>
          <w:szCs w:val="24"/>
        </w:rPr>
        <w:t xml:space="preserve">               </w:t>
      </w:r>
    </w:p>
    <w:p w:rsidR="00C02DD9" w:rsidRDefault="00AA4353" w:rsidP="00AA4353">
      <w:pPr>
        <w:spacing w:after="0" w:line="240" w:lineRule="auto"/>
        <w:jc w:val="center"/>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1" locked="0" layoutInCell="1" allowOverlap="1" wp14:editId="3BE4083E">
            <wp:simplePos x="0" y="0"/>
            <wp:positionH relativeFrom="column">
              <wp:posOffset>2123440</wp:posOffset>
            </wp:positionH>
            <wp:positionV relativeFrom="paragraph">
              <wp:posOffset>1905</wp:posOffset>
            </wp:positionV>
            <wp:extent cx="2667000" cy="1011555"/>
            <wp:effectExtent l="0" t="0" r="0" b="0"/>
            <wp:wrapThrough wrapText="bothSides">
              <wp:wrapPolygon edited="0">
                <wp:start x="0" y="0"/>
                <wp:lineTo x="0" y="21153"/>
                <wp:lineTo x="21446" y="21153"/>
                <wp:lineTo x="21446" y="0"/>
                <wp:lineTo x="0" y="0"/>
              </wp:wrapPolygon>
            </wp:wrapThrough>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5972" w:rsidRPr="00AA4353" w:rsidRDefault="00E478A0" w:rsidP="00AA4353">
      <w:pPr>
        <w:spacing w:after="0" w:line="240" w:lineRule="auto"/>
        <w:jc w:val="both"/>
        <w:rPr>
          <w:rFonts w:ascii="Arial" w:eastAsia="Arial" w:hAnsi="Arial" w:cs="Arial"/>
          <w:sz w:val="24"/>
          <w:szCs w:val="24"/>
        </w:rPr>
      </w:pPr>
      <w:r w:rsidRPr="08357AD7">
        <w:rPr>
          <w:rFonts w:ascii="Arial" w:eastAsia="Arial" w:hAnsi="Arial" w:cs="Arial"/>
          <w:sz w:val="24"/>
          <w:szCs w:val="24"/>
        </w:rPr>
        <w:t xml:space="preserve">                                        </w:t>
      </w:r>
      <w:r w:rsidR="6DE0C02C">
        <w:t xml:space="preserve">  </w:t>
      </w:r>
    </w:p>
    <w:p w:rsidR="00AA4353" w:rsidRDefault="00AA4353" w:rsidP="342599EE">
      <w:pPr>
        <w:spacing w:after="200" w:line="276" w:lineRule="auto"/>
        <w:jc w:val="center"/>
        <w:rPr>
          <w:rFonts w:ascii="Avenir Next LT Pro" w:eastAsia="Avenir Next LT Pro" w:hAnsi="Avenir Next LT Pro" w:cs="Avenir Next LT Pro"/>
          <w:b/>
          <w:bCs/>
          <w:sz w:val="48"/>
          <w:szCs w:val="48"/>
        </w:rPr>
      </w:pPr>
    </w:p>
    <w:p w:rsidR="00AA4353" w:rsidRDefault="00AA4353" w:rsidP="342599EE">
      <w:pPr>
        <w:spacing w:after="200" w:line="276" w:lineRule="auto"/>
        <w:jc w:val="center"/>
        <w:rPr>
          <w:rFonts w:ascii="Avenir Next LT Pro" w:eastAsia="Avenir Next LT Pro" w:hAnsi="Avenir Next LT Pro" w:cs="Avenir Next LT Pro"/>
          <w:b/>
          <w:bCs/>
          <w:sz w:val="48"/>
          <w:szCs w:val="48"/>
        </w:rPr>
      </w:pPr>
    </w:p>
    <w:p w:rsidR="00C02DD9" w:rsidRDefault="00AA4353" w:rsidP="342599EE">
      <w:pPr>
        <w:spacing w:after="200" w:line="276" w:lineRule="auto"/>
        <w:jc w:val="center"/>
        <w:rPr>
          <w:rFonts w:ascii="Avenir Next LT Pro" w:eastAsia="Avenir Next LT Pro" w:hAnsi="Avenir Next LT Pro" w:cs="Avenir Next LT Pro"/>
          <w:b/>
          <w:bCs/>
          <w:sz w:val="48"/>
          <w:szCs w:val="48"/>
        </w:rPr>
      </w:pPr>
      <w:r>
        <w:rPr>
          <w:rFonts w:ascii="Avenir Next LT Pro" w:eastAsia="Avenir Next LT Pro" w:hAnsi="Avenir Next LT Pro" w:cs="Avenir Next LT Pro"/>
          <w:b/>
          <w:bCs/>
          <w:sz w:val="48"/>
          <w:szCs w:val="48"/>
        </w:rPr>
        <w:t>SEATON DELAVAL FIRST SCHOOL</w:t>
      </w:r>
      <w:r w:rsidR="1740C0D6" w:rsidRPr="2CC6B5D0">
        <w:rPr>
          <w:rFonts w:ascii="Avenir Next LT Pro" w:eastAsia="Avenir Next LT Pro" w:hAnsi="Avenir Next LT Pro" w:cs="Avenir Next LT Pro"/>
          <w:b/>
          <w:bCs/>
          <w:sz w:val="48"/>
          <w:szCs w:val="48"/>
        </w:rPr>
        <w:t xml:space="preserve"> </w:t>
      </w:r>
      <w:r w:rsidR="67FB9CCF" w:rsidRPr="2CC6B5D0">
        <w:rPr>
          <w:rFonts w:ascii="Avenir Next LT Pro" w:eastAsia="Avenir Next LT Pro" w:hAnsi="Avenir Next LT Pro" w:cs="Avenir Next LT Pro"/>
          <w:b/>
          <w:bCs/>
          <w:sz w:val="48"/>
          <w:szCs w:val="48"/>
        </w:rPr>
        <w:t>CHILD PROTECTION AND SAFEGUARDING POLICY</w:t>
      </w:r>
    </w:p>
    <w:tbl>
      <w:tblPr>
        <w:tblStyle w:val="18"/>
        <w:tblpPr w:leftFromText="180" w:rightFromText="180" w:vertAnchor="text" w:tblpY="291"/>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5"/>
        <w:gridCol w:w="1985"/>
        <w:gridCol w:w="2126"/>
        <w:gridCol w:w="4247"/>
      </w:tblGrid>
      <w:tr w:rsidR="00C02DD9" w:rsidTr="342599EE">
        <w:tc>
          <w:tcPr>
            <w:tcW w:w="2665" w:type="dxa"/>
          </w:tcPr>
          <w:p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Policy Location:</w:t>
            </w:r>
          </w:p>
        </w:tc>
        <w:tc>
          <w:tcPr>
            <w:tcW w:w="1985" w:type="dxa"/>
          </w:tcPr>
          <w:p w:rsidR="00C02DD9" w:rsidRDefault="16E34CA4"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Reviewed</w:t>
            </w:r>
            <w:r w:rsidR="78D871FE" w:rsidRPr="342599EE">
              <w:rPr>
                <w:rFonts w:ascii="Avenir Next LT Pro" w:eastAsia="Avenir Next LT Pro" w:hAnsi="Avenir Next LT Pro" w:cs="Avenir Next LT Pro"/>
                <w:b/>
                <w:bCs/>
                <w:color w:val="002060"/>
                <w:sz w:val="24"/>
                <w:szCs w:val="24"/>
              </w:rPr>
              <w:t xml:space="preserve">: </w:t>
            </w:r>
          </w:p>
        </w:tc>
        <w:tc>
          <w:tcPr>
            <w:tcW w:w="2126" w:type="dxa"/>
          </w:tcPr>
          <w:p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Review Due:</w:t>
            </w:r>
          </w:p>
        </w:tc>
        <w:tc>
          <w:tcPr>
            <w:tcW w:w="4247" w:type="dxa"/>
          </w:tcPr>
          <w:p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Person Responsible:</w:t>
            </w:r>
          </w:p>
        </w:tc>
      </w:tr>
      <w:tr w:rsidR="00C02DD9" w:rsidTr="342599EE">
        <w:trPr>
          <w:trHeight w:val="570"/>
        </w:trPr>
        <w:tc>
          <w:tcPr>
            <w:tcW w:w="2665" w:type="dxa"/>
          </w:tcPr>
          <w:p w:rsidR="00C02DD9" w:rsidRDefault="00C02DD9" w:rsidP="342599EE">
            <w:pPr>
              <w:jc w:val="center"/>
              <w:rPr>
                <w:rFonts w:ascii="Avenir Next LT Pro" w:eastAsia="Avenir Next LT Pro" w:hAnsi="Avenir Next LT Pro" w:cs="Avenir Next LT Pro"/>
                <w:color w:val="002060"/>
                <w:sz w:val="24"/>
                <w:szCs w:val="24"/>
              </w:rPr>
            </w:pPr>
          </w:p>
        </w:tc>
        <w:tc>
          <w:tcPr>
            <w:tcW w:w="1985" w:type="dxa"/>
          </w:tcPr>
          <w:p w:rsidR="00C02DD9" w:rsidRDefault="7AC6C537" w:rsidP="342599EE">
            <w:pPr>
              <w:jc w:val="center"/>
              <w:rPr>
                <w:rFonts w:ascii="Avenir Next LT Pro" w:eastAsia="Avenir Next LT Pro" w:hAnsi="Avenir Next LT Pro" w:cs="Avenir Next LT Pro"/>
                <w:color w:val="002060"/>
                <w:sz w:val="24"/>
                <w:szCs w:val="24"/>
              </w:rPr>
            </w:pPr>
            <w:r w:rsidRPr="342599EE">
              <w:rPr>
                <w:rFonts w:ascii="Avenir Next LT Pro" w:eastAsia="Avenir Next LT Pro" w:hAnsi="Avenir Next LT Pro" w:cs="Avenir Next LT Pro"/>
                <w:color w:val="002060"/>
                <w:sz w:val="24"/>
                <w:szCs w:val="24"/>
              </w:rPr>
              <w:t xml:space="preserve">July </w:t>
            </w:r>
            <w:r w:rsidR="78D871FE" w:rsidRPr="342599EE">
              <w:rPr>
                <w:rFonts w:ascii="Avenir Next LT Pro" w:eastAsia="Avenir Next LT Pro" w:hAnsi="Avenir Next LT Pro" w:cs="Avenir Next LT Pro"/>
                <w:color w:val="002060"/>
                <w:sz w:val="24"/>
                <w:szCs w:val="24"/>
              </w:rPr>
              <w:t>202</w:t>
            </w:r>
            <w:r w:rsidR="4A75E182" w:rsidRPr="342599EE">
              <w:rPr>
                <w:rFonts w:ascii="Avenir Next LT Pro" w:eastAsia="Avenir Next LT Pro" w:hAnsi="Avenir Next LT Pro" w:cs="Avenir Next LT Pro"/>
                <w:color w:val="002060"/>
                <w:sz w:val="24"/>
                <w:szCs w:val="24"/>
              </w:rPr>
              <w:t>6</w:t>
            </w:r>
            <w:r w:rsidR="00AA4353">
              <w:rPr>
                <w:rFonts w:ascii="Avenir Next LT Pro" w:eastAsia="Avenir Next LT Pro" w:hAnsi="Avenir Next LT Pro" w:cs="Avenir Next LT Pro"/>
                <w:color w:val="002060"/>
                <w:sz w:val="24"/>
                <w:szCs w:val="24"/>
              </w:rPr>
              <w:t>/ September 2026</w:t>
            </w:r>
          </w:p>
        </w:tc>
        <w:tc>
          <w:tcPr>
            <w:tcW w:w="2126" w:type="dxa"/>
          </w:tcPr>
          <w:p w:rsidR="00C02DD9" w:rsidRDefault="7AC6C537" w:rsidP="342599EE">
            <w:pPr>
              <w:jc w:val="center"/>
              <w:rPr>
                <w:rFonts w:ascii="Avenir Next LT Pro" w:eastAsia="Avenir Next LT Pro" w:hAnsi="Avenir Next LT Pro" w:cs="Avenir Next LT Pro"/>
                <w:color w:val="002060"/>
                <w:sz w:val="24"/>
                <w:szCs w:val="24"/>
              </w:rPr>
            </w:pPr>
            <w:r w:rsidRPr="342599EE">
              <w:rPr>
                <w:rFonts w:ascii="Avenir Next LT Pro" w:eastAsia="Avenir Next LT Pro" w:hAnsi="Avenir Next LT Pro" w:cs="Avenir Next LT Pro"/>
                <w:color w:val="002060"/>
                <w:sz w:val="24"/>
                <w:szCs w:val="24"/>
              </w:rPr>
              <w:t>July</w:t>
            </w:r>
            <w:r w:rsidR="78D871FE" w:rsidRPr="342599EE">
              <w:rPr>
                <w:rFonts w:ascii="Avenir Next LT Pro" w:eastAsia="Avenir Next LT Pro" w:hAnsi="Avenir Next LT Pro" w:cs="Avenir Next LT Pro"/>
                <w:color w:val="002060"/>
                <w:sz w:val="24"/>
                <w:szCs w:val="24"/>
              </w:rPr>
              <w:t xml:space="preserve"> 202</w:t>
            </w:r>
            <w:r w:rsidR="74A0F680" w:rsidRPr="342599EE">
              <w:rPr>
                <w:rFonts w:ascii="Avenir Next LT Pro" w:eastAsia="Avenir Next LT Pro" w:hAnsi="Avenir Next LT Pro" w:cs="Avenir Next LT Pro"/>
                <w:color w:val="002060"/>
                <w:sz w:val="24"/>
                <w:szCs w:val="24"/>
              </w:rPr>
              <w:t>7</w:t>
            </w:r>
            <w:r w:rsidR="00AA4353">
              <w:rPr>
                <w:rFonts w:ascii="Avenir Next LT Pro" w:eastAsia="Avenir Next LT Pro" w:hAnsi="Avenir Next LT Pro" w:cs="Avenir Next LT Pro"/>
                <w:color w:val="002060"/>
                <w:sz w:val="24"/>
                <w:szCs w:val="24"/>
              </w:rPr>
              <w:t>/ September 2027</w:t>
            </w:r>
          </w:p>
        </w:tc>
        <w:tc>
          <w:tcPr>
            <w:tcW w:w="4247" w:type="dxa"/>
          </w:tcPr>
          <w:p w:rsidR="00C02DD9" w:rsidRDefault="00AA4353" w:rsidP="342599EE">
            <w:pPr>
              <w:spacing w:after="0" w:line="240" w:lineRule="auto"/>
              <w:jc w:val="center"/>
              <w:rPr>
                <w:rFonts w:ascii="Avenir Next LT Pro" w:eastAsia="Avenir Next LT Pro" w:hAnsi="Avenir Next LT Pro" w:cs="Avenir Next LT Pro"/>
                <w:color w:val="002060"/>
                <w:sz w:val="24"/>
                <w:szCs w:val="24"/>
              </w:rPr>
            </w:pPr>
            <w:r>
              <w:rPr>
                <w:rFonts w:ascii="Avenir Next LT Pro" w:eastAsia="Avenir Next LT Pro" w:hAnsi="Avenir Next LT Pro" w:cs="Avenir Next LT Pro"/>
                <w:color w:val="002060"/>
                <w:sz w:val="24"/>
                <w:szCs w:val="24"/>
              </w:rPr>
              <w:t xml:space="preserve">OF + </w:t>
            </w:r>
            <w:proofErr w:type="spellStart"/>
            <w:r>
              <w:rPr>
                <w:rFonts w:ascii="Avenir Next LT Pro" w:eastAsia="Avenir Next LT Pro" w:hAnsi="Avenir Next LT Pro" w:cs="Avenir Next LT Pro"/>
                <w:color w:val="002060"/>
                <w:sz w:val="24"/>
                <w:szCs w:val="24"/>
              </w:rPr>
              <w:t>CoG</w:t>
            </w:r>
            <w:proofErr w:type="spellEnd"/>
          </w:p>
        </w:tc>
      </w:tr>
    </w:tbl>
    <w:p w:rsidR="00C02DD9" w:rsidRDefault="00C02DD9" w:rsidP="342599EE">
      <w:pPr>
        <w:spacing w:after="0" w:line="240" w:lineRule="auto"/>
        <w:rPr>
          <w:rFonts w:ascii="Avenir Next LT Pro" w:eastAsia="Avenir Next LT Pro" w:hAnsi="Avenir Next LT Pro" w:cs="Avenir Next LT Pro"/>
          <w:b/>
          <w:bCs/>
          <w:sz w:val="24"/>
          <w:szCs w:val="24"/>
        </w:rPr>
      </w:pPr>
    </w:p>
    <w:p w:rsidR="00176882" w:rsidRDefault="00176882" w:rsidP="342599EE">
      <w:pPr>
        <w:spacing w:after="0" w:line="240" w:lineRule="auto"/>
        <w:rPr>
          <w:rFonts w:ascii="Avenir Next LT Pro" w:eastAsia="Avenir Next LT Pro" w:hAnsi="Avenir Next LT Pro" w:cs="Avenir Next LT Pro"/>
          <w:b/>
          <w:bCs/>
          <w:sz w:val="24"/>
          <w:szCs w:val="24"/>
        </w:rPr>
      </w:pPr>
    </w:p>
    <w:p w:rsidR="00176882" w:rsidRDefault="00176882" w:rsidP="342599EE">
      <w:pPr>
        <w:spacing w:after="0" w:line="240" w:lineRule="auto"/>
        <w:rPr>
          <w:del w:id="0" w:author="Tara Prescott" w:date="2026-07-09T07:23:00Z"/>
          <w:rFonts w:ascii="Avenir Next LT Pro" w:eastAsia="Avenir Next LT Pro" w:hAnsi="Avenir Next LT Pro" w:cs="Avenir Next LT Pro"/>
          <w:sz w:val="24"/>
          <w:szCs w:val="24"/>
        </w:rPr>
      </w:pPr>
    </w:p>
    <w:p w:rsidR="00176882" w:rsidRPr="00176882" w:rsidRDefault="3EA6C93A"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This policy is available on the website and is referenced in our staff handbook</w:t>
      </w:r>
      <w:r w:rsidR="00AA4353">
        <w:rPr>
          <w:rFonts w:ascii="Avenir Next LT Pro" w:eastAsia="Avenir Next LT Pro" w:hAnsi="Avenir Next LT Pro" w:cs="Avenir Next LT Pro"/>
          <w:sz w:val="24"/>
          <w:szCs w:val="24"/>
        </w:rPr>
        <w:t xml:space="preserve"> [GSWP]</w:t>
      </w:r>
      <w:r w:rsidRPr="342599EE">
        <w:rPr>
          <w:rFonts w:ascii="Avenir Next LT Pro" w:eastAsia="Avenir Next LT Pro" w:hAnsi="Avenir Next LT Pro" w:cs="Avenir Next LT Pro"/>
          <w:sz w:val="24"/>
          <w:szCs w:val="24"/>
        </w:rPr>
        <w:t xml:space="preserve"> as well as being available electronically, it is also made available to all visitors</w:t>
      </w:r>
      <w:r w:rsidR="00AA4353">
        <w:rPr>
          <w:rFonts w:ascii="Avenir Next LT Pro" w:eastAsia="Avenir Next LT Pro" w:hAnsi="Avenir Next LT Pro" w:cs="Avenir Next LT Pro"/>
          <w:sz w:val="24"/>
          <w:szCs w:val="24"/>
        </w:rPr>
        <w:t xml:space="preserve"> UPON REQUEST</w:t>
      </w:r>
      <w:r w:rsidRPr="342599EE">
        <w:rPr>
          <w:rFonts w:ascii="Avenir Next LT Pro" w:eastAsia="Avenir Next LT Pro" w:hAnsi="Avenir Next LT Pro" w:cs="Avenir Next LT Pro"/>
          <w:sz w:val="24"/>
          <w:szCs w:val="24"/>
        </w:rPr>
        <w:t>.</w:t>
      </w:r>
    </w:p>
    <w:p w:rsidR="00E61726" w:rsidRDefault="00E61726" w:rsidP="342599EE">
      <w:pPr>
        <w:spacing w:after="0" w:line="240" w:lineRule="auto"/>
        <w:rPr>
          <w:rFonts w:ascii="Avenir Next LT Pro" w:eastAsia="Avenir Next LT Pro" w:hAnsi="Avenir Next LT Pro" w:cs="Avenir Next LT Pro"/>
          <w:sz w:val="24"/>
          <w:szCs w:val="24"/>
          <w:u w:val="single"/>
        </w:rPr>
      </w:pPr>
    </w:p>
    <w:p w:rsidR="00C02DD9" w:rsidRDefault="78D871FE"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Contents</w:t>
      </w:r>
    </w:p>
    <w:p w:rsidR="00C02DD9" w:rsidRDefault="78D871FE"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Policy </w:t>
      </w:r>
      <w:r w:rsidR="73F0643D" w:rsidRPr="342599EE">
        <w:rPr>
          <w:rFonts w:ascii="Avenir Next LT Pro" w:eastAsia="Avenir Next LT Pro" w:hAnsi="Avenir Next LT Pro" w:cs="Avenir Next LT Pro"/>
          <w:sz w:val="24"/>
          <w:szCs w:val="24"/>
        </w:rPr>
        <w:t xml:space="preserve">aims and </w:t>
      </w:r>
      <w:r w:rsidRPr="342599EE">
        <w:rPr>
          <w:rFonts w:ascii="Avenir Next LT Pro" w:eastAsia="Avenir Next LT Pro" w:hAnsi="Avenir Next LT Pro" w:cs="Avenir Next LT Pro"/>
          <w:sz w:val="24"/>
          <w:szCs w:val="24"/>
        </w:rPr>
        <w:t>statement</w:t>
      </w:r>
    </w:p>
    <w:p w:rsidR="795D44FF" w:rsidRDefault="2B7318FB"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Legislation and Statutory Guidance</w:t>
      </w:r>
    </w:p>
    <w:p w:rsidR="2555F91E" w:rsidRDefault="63C3AC77"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Definitions</w:t>
      </w:r>
    </w:p>
    <w:p w:rsidR="3203A963" w:rsidRDefault="3D365E7E"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Equality statement</w:t>
      </w:r>
    </w:p>
    <w:p w:rsidR="00C02DD9" w:rsidRDefault="78D871FE"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Roles and </w:t>
      </w:r>
      <w:r w:rsidR="7DA17BA1" w:rsidRPr="342599EE">
        <w:rPr>
          <w:rFonts w:ascii="Avenir Next LT Pro" w:eastAsia="Avenir Next LT Pro" w:hAnsi="Avenir Next LT Pro" w:cs="Avenir Next LT Pro"/>
          <w:sz w:val="24"/>
          <w:szCs w:val="24"/>
        </w:rPr>
        <w:t xml:space="preserve">responsibilities </w:t>
      </w:r>
    </w:p>
    <w:p w:rsidR="00361B31" w:rsidRDefault="1A6B0D74"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Information sharing</w:t>
      </w:r>
    </w:p>
    <w:p w:rsidR="00361B31" w:rsidRDefault="1A6B0D74"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Recognising and responding to abuse</w:t>
      </w:r>
    </w:p>
    <w:p w:rsidR="00361B31" w:rsidRDefault="1A6B0D74"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Online safety</w:t>
      </w:r>
    </w:p>
    <w:p w:rsidR="00361B31" w:rsidRDefault="1A6B0D74"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Notifying parents/carers</w:t>
      </w:r>
    </w:p>
    <w:p w:rsidR="0552D059"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with special education needs, disabilities or health issues</w:t>
      </w:r>
    </w:p>
    <w:p w:rsidR="0552D059"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with a Social Worker</w:t>
      </w:r>
    </w:p>
    <w:p w:rsidR="00F80DAC"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Cared for and previously cared for children</w:t>
      </w:r>
    </w:p>
    <w:p w:rsidR="0552D059"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who are lesbian, gay or bisexual</w:t>
      </w:r>
    </w:p>
    <w:p w:rsidR="4E7D3430"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who are questioning their gender</w:t>
      </w:r>
    </w:p>
    <w:p w:rsidR="4E7D3430" w:rsidRDefault="4E7D343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Young Carers</w:t>
      </w:r>
    </w:p>
    <w:p w:rsidR="00C02DD9" w:rsidRDefault="246C7365"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Complaints</w:t>
      </w:r>
    </w:p>
    <w:p w:rsidR="097EC308" w:rsidRDefault="246C7365"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Record keeping</w:t>
      </w:r>
    </w:p>
    <w:p w:rsidR="6B954E71" w:rsidRDefault="18A7D6E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Training</w:t>
      </w:r>
    </w:p>
    <w:p w:rsidR="6B954E71" w:rsidRDefault="18A7D6E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Safer recruitment</w:t>
      </w:r>
    </w:p>
    <w:p w:rsidR="6B954E71" w:rsidRDefault="18A7D6E0" w:rsidP="00AA7E08">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lastRenderedPageBreak/>
        <w:t>Links with other policies and procedures</w:t>
      </w:r>
    </w:p>
    <w:p w:rsidR="7DCE00F5" w:rsidRDefault="7DCE00F5"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rPr>
      </w:pPr>
    </w:p>
    <w:p w:rsidR="6BD07AB3" w:rsidRDefault="6BD07AB3" w:rsidP="342599EE">
      <w:pPr>
        <w:pBdr>
          <w:top w:val="nil"/>
          <w:left w:val="nil"/>
          <w:bottom w:val="nil"/>
          <w:right w:val="nil"/>
          <w:between w:val="nil"/>
        </w:pBd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Appendices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Definitions of abuse</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Specific safeguarding issues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Useful links</w:t>
      </w:r>
    </w:p>
    <w:p w:rsidR="6BD07AB3" w:rsidRPr="00860C9B" w:rsidRDefault="75BA4644"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00860C9B">
        <w:rPr>
          <w:rFonts w:ascii="Avenir Next LT Pro" w:eastAsia="Avenir Next LT Pro" w:hAnsi="Avenir Next LT Pro" w:cs="Avenir Next LT Pro"/>
          <w:sz w:val="24"/>
          <w:szCs w:val="24"/>
        </w:rPr>
        <w:t>Setting</w:t>
      </w:r>
      <w:r w:rsidR="6BD07AB3" w:rsidRPr="00860C9B">
        <w:rPr>
          <w:rFonts w:ascii="Avenir Next LT Pro" w:eastAsia="Avenir Next LT Pro" w:hAnsi="Avenir Next LT Pro" w:cs="Avenir Next LT Pro"/>
          <w:sz w:val="24"/>
          <w:szCs w:val="24"/>
        </w:rPr>
        <w:t xml:space="preserve"> paperwork for recording and reporting concerns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Flowchart for following up concerns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Dealing with allegations against people who work with children</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Specific considerations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Residential specific policy and procedures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NCASP priorities and training requirements</w:t>
      </w:r>
    </w:p>
    <w:p w:rsidR="6BD07AB3" w:rsidRDefault="6BD07AB3" w:rsidP="00AA7E08">
      <w:pPr>
        <w:pStyle w:val="ListParagraph"/>
        <w:numPr>
          <w:ilvl w:val="0"/>
          <w:numId w:val="33"/>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Key contacts</w:t>
      </w:r>
    </w:p>
    <w:p w:rsidR="3D9AA21F" w:rsidRDefault="3D9AA21F" w:rsidP="7DCE00F5">
      <w:pPr>
        <w:spacing w:after="0" w:line="240" w:lineRule="auto"/>
        <w:rPr>
          <w:rFonts w:asciiTheme="minorHAnsi" w:eastAsiaTheme="minorEastAsia" w:hAnsiTheme="minorHAnsi" w:cstheme="minorBidi"/>
          <w:sz w:val="24"/>
          <w:szCs w:val="24"/>
        </w:rPr>
      </w:pPr>
    </w:p>
    <w:p w:rsidR="18D452CA" w:rsidRDefault="3BA38D14"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1 </w:t>
      </w:r>
      <w:r w:rsidR="5604011A" w:rsidRPr="342599EE">
        <w:rPr>
          <w:rFonts w:ascii="Avenir Next LT Pro" w:eastAsia="Avenir Next LT Pro" w:hAnsi="Avenir Next LT Pro" w:cs="Avenir Next LT Pro"/>
          <w:b/>
          <w:bCs/>
          <w:sz w:val="24"/>
          <w:szCs w:val="24"/>
        </w:rPr>
        <w:t xml:space="preserve">Policy aims </w:t>
      </w:r>
    </w:p>
    <w:p w:rsidR="3D02B096" w:rsidRDefault="7E56F4CA" w:rsidP="00AA7E08">
      <w:pPr>
        <w:numPr>
          <w:ilvl w:val="0"/>
          <w:numId w:val="44"/>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appropriate and timely action is taken to safeguard and promote children’s welfare.</w:t>
      </w:r>
    </w:p>
    <w:p w:rsidR="3D02B096" w:rsidRDefault="7E56F4CA" w:rsidP="00AA7E08">
      <w:pPr>
        <w:numPr>
          <w:ilvl w:val="0"/>
          <w:numId w:val="44"/>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all staff are aware of their responsibilities with respect to safeguarding</w:t>
      </w:r>
    </w:p>
    <w:p w:rsidR="3D02B096" w:rsidRDefault="7E56F4CA" w:rsidP="00AA7E08">
      <w:pPr>
        <w:numPr>
          <w:ilvl w:val="0"/>
          <w:numId w:val="44"/>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all staff are trained and confident to recognise and report safeguarding concerns</w:t>
      </w:r>
      <w:r w:rsidR="24354960" w:rsidRPr="342599EE">
        <w:rPr>
          <w:rFonts w:ascii="Avenir Next LT Pro" w:eastAsia="Avenir Next LT Pro" w:hAnsi="Avenir Next LT Pro" w:cs="Avenir Next LT Pro"/>
          <w:sz w:val="24"/>
          <w:szCs w:val="24"/>
        </w:rPr>
        <w:t xml:space="preserve"> appropriately</w:t>
      </w:r>
    </w:p>
    <w:p w:rsidR="56576B37" w:rsidRDefault="24354960" w:rsidP="00AA7E08">
      <w:pPr>
        <w:numPr>
          <w:ilvl w:val="0"/>
          <w:numId w:val="44"/>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To maintain consistently high standards of safeguarding practice </w:t>
      </w:r>
    </w:p>
    <w:p w:rsidR="027A6566" w:rsidRDefault="7ED0DF2D" w:rsidP="342599EE">
      <w:pPr>
        <w:pStyle w:val="Heading1"/>
        <w:spacing w:line="240" w:lineRule="auto"/>
        <w:rPr>
          <w:rFonts w:ascii="Avenir Next LT Pro" w:eastAsia="Avenir Next LT Pro" w:hAnsi="Avenir Next LT Pro" w:cs="Avenir Next LT Pro"/>
          <w:b/>
          <w:bCs/>
          <w:color w:val="auto"/>
          <w:sz w:val="24"/>
          <w:szCs w:val="24"/>
        </w:rPr>
      </w:pPr>
      <w:r w:rsidRPr="342599EE">
        <w:rPr>
          <w:rFonts w:ascii="Avenir Next LT Pro" w:eastAsia="Avenir Next LT Pro" w:hAnsi="Avenir Next LT Pro" w:cs="Avenir Next LT Pro"/>
          <w:b/>
          <w:bCs/>
          <w:color w:val="auto"/>
          <w:sz w:val="24"/>
          <w:szCs w:val="24"/>
        </w:rPr>
        <w:t>1.</w:t>
      </w:r>
      <w:r w:rsidR="4029A35E" w:rsidRPr="342599EE">
        <w:rPr>
          <w:rFonts w:ascii="Avenir Next LT Pro" w:eastAsia="Avenir Next LT Pro" w:hAnsi="Avenir Next LT Pro" w:cs="Avenir Next LT Pro"/>
          <w:b/>
          <w:bCs/>
          <w:color w:val="auto"/>
          <w:sz w:val="24"/>
          <w:szCs w:val="24"/>
        </w:rPr>
        <w:t>1</w:t>
      </w:r>
      <w:r w:rsidRPr="342599EE">
        <w:rPr>
          <w:rFonts w:ascii="Avenir Next LT Pro" w:eastAsia="Avenir Next LT Pro" w:hAnsi="Avenir Next LT Pro" w:cs="Avenir Next LT Pro"/>
          <w:b/>
          <w:bCs/>
          <w:color w:val="auto"/>
          <w:sz w:val="24"/>
          <w:szCs w:val="24"/>
        </w:rPr>
        <w:t xml:space="preserve"> </w:t>
      </w:r>
      <w:r w:rsidR="56D18B34" w:rsidRPr="342599EE">
        <w:rPr>
          <w:rFonts w:ascii="Avenir Next LT Pro" w:eastAsia="Avenir Next LT Pro" w:hAnsi="Avenir Next LT Pro" w:cs="Avenir Next LT Pro"/>
          <w:b/>
          <w:bCs/>
          <w:color w:val="auto"/>
          <w:sz w:val="24"/>
          <w:szCs w:val="24"/>
        </w:rPr>
        <w:t>Policy statement</w:t>
      </w:r>
    </w:p>
    <w:p w:rsidR="1A4FDCC0" w:rsidRDefault="00F60C46" w:rsidP="342599EE">
      <w:pPr>
        <w:spacing w:after="0"/>
        <w:rPr>
          <w:rFonts w:ascii="Avenir Next LT Pro" w:eastAsia="Avenir Next LT Pro" w:hAnsi="Avenir Next LT Pro" w:cs="Avenir Next LT Pro"/>
          <w:color w:val="000000" w:themeColor="text1"/>
          <w:sz w:val="24"/>
          <w:szCs w:val="24"/>
        </w:rPr>
      </w:pPr>
      <w:r w:rsidRPr="00F60C46">
        <w:rPr>
          <w:rFonts w:ascii="Avenir Next LT Pro" w:eastAsia="Avenir Next LT Pro" w:hAnsi="Avenir Next LT Pro" w:cs="Avenir Next LT Pro"/>
          <w:sz w:val="24"/>
          <w:szCs w:val="24"/>
        </w:rPr>
        <w:t xml:space="preserve">Seaton </w:t>
      </w:r>
      <w:proofErr w:type="spellStart"/>
      <w:r w:rsidRPr="00F60C46">
        <w:rPr>
          <w:rFonts w:ascii="Avenir Next LT Pro" w:eastAsia="Avenir Next LT Pro" w:hAnsi="Avenir Next LT Pro" w:cs="Avenir Next LT Pro"/>
          <w:sz w:val="24"/>
          <w:szCs w:val="24"/>
        </w:rPr>
        <w:t>Delaval</w:t>
      </w:r>
      <w:proofErr w:type="spellEnd"/>
      <w:r w:rsidRPr="00F60C46">
        <w:rPr>
          <w:rFonts w:ascii="Avenir Next LT Pro" w:eastAsia="Avenir Next LT Pro" w:hAnsi="Avenir Next LT Pro" w:cs="Avenir Next LT Pro"/>
          <w:sz w:val="24"/>
          <w:szCs w:val="24"/>
        </w:rPr>
        <w:t xml:space="preserve"> First School</w:t>
      </w:r>
      <w:r w:rsidR="56D18B34" w:rsidRPr="342599EE">
        <w:rPr>
          <w:rFonts w:ascii="Avenir Next LT Pro" w:eastAsia="Avenir Next LT Pro" w:hAnsi="Avenir Next LT Pro" w:cs="Avenir Next LT Pro"/>
          <w:sz w:val="24"/>
          <w:szCs w:val="24"/>
        </w:rPr>
        <w:t xml:space="preserve"> fully recognises its responsibility for safeguarding and promoting the welfare of children.</w:t>
      </w:r>
      <w:r w:rsidR="2B79131D" w:rsidRPr="342599EE">
        <w:rPr>
          <w:rFonts w:ascii="Avenir Next LT Pro" w:eastAsia="Avenir Next LT Pro" w:hAnsi="Avenir Next LT Pro" w:cs="Avenir Next LT Pro"/>
          <w:sz w:val="24"/>
          <w:szCs w:val="24"/>
        </w:rPr>
        <w:t xml:space="preserve"> We endeavour to provide a safe and welcoming environment where children are respected and valued.</w:t>
      </w:r>
    </w:p>
    <w:p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rsidR="59F226D2" w:rsidRDefault="59F226D2" w:rsidP="342599EE">
      <w:pPr>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applies to all staff, volunteers and governors 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is consistent with the procedures of the 3 safeguarding partners. Our policy and procedures also apply to extended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off-site activities.</w:t>
      </w:r>
    </w:p>
    <w:p w:rsidR="17135EA9" w:rsidRDefault="7607DADE"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This policy has been written with reference to key statutory guidance (as referenced throughout). The procedures contained in this policy apply to all staff, volunteers, visitors and governors and are consistent with those of the local safeguarding partnership, Northumberland Children’s and Adults Safeguarding Partnership (NCASP).</w:t>
      </w:r>
    </w:p>
    <w:p w:rsidR="0552D059" w:rsidRDefault="0552D059" w:rsidP="342599EE">
      <w:pPr>
        <w:spacing w:after="0"/>
        <w:rPr>
          <w:rFonts w:ascii="Avenir Next LT Pro" w:eastAsia="Avenir Next LT Pro" w:hAnsi="Avenir Next LT Pro" w:cs="Avenir Next LT Pro"/>
          <w:sz w:val="24"/>
          <w:szCs w:val="24"/>
        </w:rPr>
      </w:pPr>
    </w:p>
    <w:p w:rsidR="0552D059" w:rsidRDefault="56D18B34" w:rsidP="342599EE">
      <w:pPr>
        <w:spacing w:after="0" w:line="240" w:lineRule="auto"/>
        <w:ind w:right="212"/>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 xml:space="preserve">We facilitate a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approach to safeguarding. All systems, processes, support and policies operate with the best interests of the child</w:t>
      </w:r>
      <w:r w:rsidR="4DF07925" w:rsidRPr="342599EE">
        <w:rPr>
          <w:rFonts w:ascii="Avenir Next LT Pro" w:eastAsia="Avenir Next LT Pro" w:hAnsi="Avenir Next LT Pro" w:cs="Avenir Next LT Pro"/>
          <w:sz w:val="24"/>
          <w:szCs w:val="24"/>
        </w:rPr>
        <w:t>ren.</w:t>
      </w:r>
      <w:r w:rsidR="687DE3AA" w:rsidRPr="342599EE">
        <w:rPr>
          <w:rFonts w:ascii="Avenir Next LT Pro" w:eastAsia="Avenir Next LT Pro" w:hAnsi="Avenir Next LT Pro" w:cs="Avenir Next LT Pro"/>
          <w:sz w:val="24"/>
          <w:szCs w:val="24"/>
        </w:rPr>
        <w:t xml:space="preserve"> At </w:t>
      </w:r>
      <w:r w:rsidR="007134A1" w:rsidRPr="00F60C46">
        <w:rPr>
          <w:rFonts w:ascii="Avenir Next LT Pro" w:eastAsia="Avenir Next LT Pro" w:hAnsi="Avenir Next LT Pro" w:cs="Avenir Next LT Pro"/>
          <w:sz w:val="24"/>
          <w:szCs w:val="24"/>
        </w:rPr>
        <w:t xml:space="preserve">Seaton </w:t>
      </w:r>
      <w:proofErr w:type="spellStart"/>
      <w:r w:rsidR="007134A1" w:rsidRPr="00F60C46">
        <w:rPr>
          <w:rFonts w:ascii="Avenir Next LT Pro" w:eastAsia="Avenir Next LT Pro" w:hAnsi="Avenir Next LT Pro" w:cs="Avenir Next LT Pro"/>
          <w:sz w:val="24"/>
          <w:szCs w:val="24"/>
        </w:rPr>
        <w:t>Delaval</w:t>
      </w:r>
      <w:proofErr w:type="spellEnd"/>
      <w:r w:rsidR="007134A1" w:rsidRPr="00F60C46">
        <w:rPr>
          <w:rFonts w:ascii="Avenir Next LT Pro" w:eastAsia="Avenir Next LT Pro" w:hAnsi="Avenir Next LT Pro" w:cs="Avenir Next LT Pro"/>
          <w:sz w:val="24"/>
          <w:szCs w:val="24"/>
        </w:rPr>
        <w:t xml:space="preserve"> First </w:t>
      </w:r>
      <w:proofErr w:type="gramStart"/>
      <w:r w:rsidR="007134A1" w:rsidRPr="00F60C46">
        <w:rPr>
          <w:rFonts w:ascii="Avenir Next LT Pro" w:eastAsia="Avenir Next LT Pro" w:hAnsi="Avenir Next LT Pro" w:cs="Avenir Next LT Pro"/>
          <w:sz w:val="24"/>
          <w:szCs w:val="24"/>
        </w:rPr>
        <w:t>School</w:t>
      </w:r>
      <w:r w:rsidR="007134A1" w:rsidRPr="342599EE">
        <w:rPr>
          <w:rFonts w:ascii="Avenir Next LT Pro" w:eastAsia="Avenir Next LT Pro" w:hAnsi="Avenir Next LT Pro" w:cs="Avenir Next LT Pro"/>
          <w:sz w:val="24"/>
          <w:szCs w:val="24"/>
        </w:rPr>
        <w:t xml:space="preserve"> </w:t>
      </w:r>
      <w:r w:rsidR="687DE3AA" w:rsidRPr="342599EE">
        <w:rPr>
          <w:rFonts w:ascii="Avenir Next LT Pro" w:eastAsia="Avenir Next LT Pro" w:hAnsi="Avenir Next LT Pro" w:cs="Avenir Next LT Pro"/>
          <w:sz w:val="24"/>
          <w:szCs w:val="24"/>
        </w:rPr>
        <w:t xml:space="preserve"> pupils</w:t>
      </w:r>
      <w:proofErr w:type="gramEnd"/>
      <w:r w:rsidR="687DE3AA" w:rsidRPr="342599EE">
        <w:rPr>
          <w:rFonts w:ascii="Avenir Next LT Pro" w:eastAsia="Avenir Next LT Pro" w:hAnsi="Avenir Next LT Pro" w:cs="Avenir Next LT Pro"/>
          <w:sz w:val="24"/>
          <w:szCs w:val="24"/>
        </w:rPr>
        <w:t xml:space="preserve"> are taught about safeguarding, including online, through various teaching and learning opportunities and the </w:t>
      </w:r>
      <w:r w:rsidR="75BA4644" w:rsidRPr="342599EE">
        <w:rPr>
          <w:rFonts w:ascii="Avenir Next LT Pro" w:eastAsia="Avenir Next LT Pro" w:hAnsi="Avenir Next LT Pro" w:cs="Avenir Next LT Pro"/>
          <w:sz w:val="24"/>
          <w:szCs w:val="24"/>
        </w:rPr>
        <w:t>setting</w:t>
      </w:r>
      <w:r w:rsidR="687DE3AA" w:rsidRPr="342599EE">
        <w:rPr>
          <w:rFonts w:ascii="Avenir Next LT Pro" w:eastAsia="Avenir Next LT Pro" w:hAnsi="Avenir Next LT Pro" w:cs="Avenir Next LT Pro"/>
          <w:sz w:val="24"/>
          <w:szCs w:val="24"/>
        </w:rPr>
        <w:t xml:space="preserve"> is fully committed to this as part of the delivery of a broad and balanced curriculum.</w:t>
      </w:r>
    </w:p>
    <w:p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rsidR="1A4FDCC0" w:rsidRDefault="56D18B34" w:rsidP="342599EE">
      <w:pPr>
        <w:pStyle w:val="NoSpacing"/>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It is the responsibility of </w:t>
      </w:r>
      <w:r w:rsidRPr="342599EE">
        <w:rPr>
          <w:rFonts w:ascii="Avenir Next LT Pro" w:eastAsia="Avenir Next LT Pro" w:hAnsi="Avenir Next LT Pro" w:cs="Avenir Next LT Pro"/>
          <w:i/>
          <w:iCs/>
          <w:sz w:val="24"/>
          <w:szCs w:val="24"/>
          <w:lang w:val="en-US"/>
        </w:rPr>
        <w:t>every</w:t>
      </w:r>
      <w:r w:rsidRPr="342599EE">
        <w:rPr>
          <w:rFonts w:ascii="Avenir Next LT Pro" w:eastAsia="Avenir Next LT Pro" w:hAnsi="Avenir Next LT Pro" w:cs="Avenir Next LT Pro"/>
          <w:sz w:val="24"/>
          <w:szCs w:val="24"/>
          <w:lang w:val="en-US"/>
        </w:rPr>
        <w:t xml:space="preserve"> member of staff, volunteer and visitor to our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to ensure that they carry out the requirements of this policy and, at all times, work in a way that will safeguard and promote the welfare of all of the pupils at this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This includes the responsibility to provide a safe environment in which children can learn.</w:t>
      </w:r>
    </w:p>
    <w:p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All staff are advised to maintain an attitude of ‘</w:t>
      </w:r>
      <w:r w:rsidRPr="342599EE">
        <w:rPr>
          <w:rFonts w:ascii="Avenir Next LT Pro" w:eastAsia="Avenir Next LT Pro" w:hAnsi="Avenir Next LT Pro" w:cs="Avenir Next LT Pro"/>
          <w:i/>
          <w:iCs/>
          <w:sz w:val="24"/>
          <w:szCs w:val="24"/>
        </w:rPr>
        <w:t>it could happen here</w:t>
      </w:r>
      <w:r w:rsidRPr="342599EE">
        <w:rPr>
          <w:rFonts w:ascii="Avenir Next LT Pro" w:eastAsia="Avenir Next LT Pro" w:hAnsi="Avenir Next LT Pro" w:cs="Avenir Next LT Pro"/>
          <w:sz w:val="24"/>
          <w:szCs w:val="24"/>
        </w:rPr>
        <w:t xml:space="preserve">’ </w:t>
      </w:r>
      <w:r w:rsidR="5E91F43E" w:rsidRPr="342599EE">
        <w:rPr>
          <w:rFonts w:ascii="Avenir Next LT Pro" w:eastAsia="Avenir Next LT Pro" w:hAnsi="Avenir Next LT Pro" w:cs="Avenir Next LT Pro"/>
          <w:sz w:val="24"/>
          <w:szCs w:val="24"/>
        </w:rPr>
        <w:t xml:space="preserve">and ‘think the </w:t>
      </w:r>
      <w:r w:rsidR="5DF1E4A1" w:rsidRPr="342599EE">
        <w:rPr>
          <w:rFonts w:ascii="Avenir Next LT Pro" w:eastAsia="Avenir Next LT Pro" w:hAnsi="Avenir Next LT Pro" w:cs="Avenir Next LT Pro"/>
          <w:sz w:val="24"/>
          <w:szCs w:val="24"/>
        </w:rPr>
        <w:t>unthinkable', where</w:t>
      </w:r>
      <w:r w:rsidRPr="342599EE">
        <w:rPr>
          <w:rFonts w:ascii="Avenir Next LT Pro" w:eastAsia="Avenir Next LT Pro" w:hAnsi="Avenir Next LT Pro" w:cs="Avenir Next LT Pro"/>
          <w:sz w:val="24"/>
          <w:szCs w:val="24"/>
        </w:rPr>
        <w:t xml:space="preserve"> safeguarding is concerned.</w:t>
      </w:r>
      <w:r w:rsidRPr="342599EE">
        <w:rPr>
          <w:rFonts w:ascii="Avenir Next LT Pro" w:eastAsia="Avenir Next LT Pro" w:hAnsi="Avenir Next LT Pro" w:cs="Avenir Next LT Pro"/>
          <w:b/>
          <w:bCs/>
          <w:sz w:val="24"/>
          <w:szCs w:val="24"/>
        </w:rPr>
        <w:t xml:space="preserve"> </w:t>
      </w:r>
      <w:r w:rsidRPr="342599EE">
        <w:rPr>
          <w:rFonts w:ascii="Avenir Next LT Pro" w:eastAsia="Avenir Next LT Pro" w:hAnsi="Avenir Next LT Pro" w:cs="Avenir Next LT Pro"/>
          <w:sz w:val="24"/>
          <w:szCs w:val="24"/>
        </w:rPr>
        <w:t xml:space="preserve">Where there is a safeguarding concern, we ensure the child’s </w:t>
      </w:r>
      <w:r w:rsidR="71C96D0F" w:rsidRPr="342599EE">
        <w:rPr>
          <w:rFonts w:ascii="Avenir Next LT Pro" w:eastAsia="Avenir Next LT Pro" w:hAnsi="Avenir Next LT Pro" w:cs="Avenir Next LT Pro"/>
          <w:sz w:val="24"/>
          <w:szCs w:val="24"/>
        </w:rPr>
        <w:t xml:space="preserve">voice is heard and </w:t>
      </w:r>
      <w:proofErr w:type="gramStart"/>
      <w:r w:rsidR="71C96D0F" w:rsidRPr="342599EE">
        <w:rPr>
          <w:rFonts w:ascii="Avenir Next LT Pro" w:eastAsia="Avenir Next LT Pro" w:hAnsi="Avenir Next LT Pro" w:cs="Avenir Next LT Pro"/>
          <w:sz w:val="24"/>
          <w:szCs w:val="24"/>
        </w:rPr>
        <w:t>taken into account</w:t>
      </w:r>
      <w:proofErr w:type="gramEnd"/>
      <w:r w:rsidR="71C96D0F" w:rsidRPr="342599EE">
        <w:rPr>
          <w:rFonts w:ascii="Avenir Next LT Pro" w:eastAsia="Avenir Next LT Pro" w:hAnsi="Avenir Next LT Pro" w:cs="Avenir Next LT Pro"/>
          <w:sz w:val="24"/>
          <w:szCs w:val="24"/>
        </w:rPr>
        <w:t>.</w:t>
      </w:r>
    </w:p>
    <w:p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rsidR="1A4FDCC0" w:rsidRDefault="007134A1" w:rsidP="342599EE">
      <w:pPr>
        <w:spacing w:after="0"/>
        <w:rPr>
          <w:rFonts w:ascii="Avenir Next LT Pro" w:eastAsia="Avenir Next LT Pro" w:hAnsi="Avenir Next LT Pro" w:cs="Avenir Next LT Pro"/>
          <w:sz w:val="24"/>
          <w:szCs w:val="24"/>
        </w:rPr>
      </w:pPr>
      <w:r w:rsidRPr="00F60C46">
        <w:rPr>
          <w:rFonts w:ascii="Avenir Next LT Pro" w:eastAsia="Avenir Next LT Pro" w:hAnsi="Avenir Next LT Pro" w:cs="Avenir Next LT Pro"/>
          <w:sz w:val="24"/>
          <w:szCs w:val="24"/>
        </w:rPr>
        <w:t xml:space="preserve">Seaton </w:t>
      </w:r>
      <w:proofErr w:type="spellStart"/>
      <w:r w:rsidRPr="00F60C46">
        <w:rPr>
          <w:rFonts w:ascii="Avenir Next LT Pro" w:eastAsia="Avenir Next LT Pro" w:hAnsi="Avenir Next LT Pro" w:cs="Avenir Next LT Pro"/>
          <w:sz w:val="24"/>
          <w:szCs w:val="24"/>
        </w:rPr>
        <w:t>Delaval</w:t>
      </w:r>
      <w:proofErr w:type="spellEnd"/>
      <w:r w:rsidRPr="00F60C46">
        <w:rPr>
          <w:rFonts w:ascii="Avenir Next LT Pro" w:eastAsia="Avenir Next LT Pro" w:hAnsi="Avenir Next LT Pro" w:cs="Avenir Next LT Pro"/>
          <w:sz w:val="24"/>
          <w:szCs w:val="24"/>
        </w:rPr>
        <w:t xml:space="preserve"> First School</w:t>
      </w:r>
      <w:r w:rsidRPr="342599EE">
        <w:rPr>
          <w:rFonts w:ascii="Avenir Next LT Pro" w:eastAsia="Avenir Next LT Pro" w:hAnsi="Avenir Next LT Pro" w:cs="Avenir Next LT Pro"/>
          <w:sz w:val="24"/>
          <w:szCs w:val="24"/>
        </w:rPr>
        <w:t xml:space="preserve"> </w:t>
      </w:r>
      <w:r w:rsidR="56D18B34" w:rsidRPr="342599EE">
        <w:rPr>
          <w:rFonts w:ascii="Avenir Next LT Pro" w:eastAsia="Avenir Next LT Pro" w:hAnsi="Avenir Next LT Pro" w:cs="Avenir Next LT Pro"/>
          <w:sz w:val="24"/>
          <w:szCs w:val="24"/>
        </w:rPr>
        <w:t xml:space="preserve">understands information sharing is vital in identifying and tackling all forms of abuse and neglect, and in promoting children’s welfare, including their educational outcomes and </w:t>
      </w:r>
      <w:r w:rsidR="32FCA6C8" w:rsidRPr="342599EE">
        <w:rPr>
          <w:rFonts w:ascii="Avenir Next LT Pro" w:eastAsia="Avenir Next LT Pro" w:hAnsi="Avenir Next LT Pro" w:cs="Avenir Next LT Pro"/>
          <w:sz w:val="24"/>
          <w:szCs w:val="24"/>
        </w:rPr>
        <w:t xml:space="preserve">our responsibility to share, hold and use information in an appropriate way. </w:t>
      </w:r>
    </w:p>
    <w:p w:rsidR="00C02DD9" w:rsidRPr="001A0DDE" w:rsidRDefault="69377F42" w:rsidP="342599EE">
      <w:pPr>
        <w:keepNext/>
        <w:spacing w:before="240" w:after="6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1.</w:t>
      </w:r>
      <w:r w:rsidR="7A201FBE" w:rsidRPr="342599EE">
        <w:rPr>
          <w:rFonts w:ascii="Avenir Next LT Pro" w:eastAsia="Avenir Next LT Pro" w:hAnsi="Avenir Next LT Pro" w:cs="Avenir Next LT Pro"/>
          <w:b/>
          <w:bCs/>
          <w:sz w:val="24"/>
          <w:szCs w:val="24"/>
        </w:rPr>
        <w:t>2</w:t>
      </w:r>
      <w:r w:rsidRPr="342599EE">
        <w:rPr>
          <w:rFonts w:ascii="Avenir Next LT Pro" w:eastAsia="Avenir Next LT Pro" w:hAnsi="Avenir Next LT Pro" w:cs="Avenir Next LT Pro"/>
          <w:b/>
          <w:bCs/>
          <w:sz w:val="24"/>
          <w:szCs w:val="24"/>
        </w:rPr>
        <w:t xml:space="preserve"> </w:t>
      </w:r>
      <w:r w:rsidR="78D871FE" w:rsidRPr="342599EE">
        <w:rPr>
          <w:rFonts w:ascii="Avenir Next LT Pro" w:eastAsia="Avenir Next LT Pro" w:hAnsi="Avenir Next LT Pro" w:cs="Avenir Next LT Pro"/>
          <w:b/>
          <w:bCs/>
          <w:sz w:val="24"/>
          <w:szCs w:val="24"/>
        </w:rPr>
        <w:t>Our principles</w:t>
      </w:r>
    </w:p>
    <w:p w:rsidR="00C02DD9" w:rsidRDefault="592DCCFA" w:rsidP="00AA7E08">
      <w:pPr>
        <w:numPr>
          <w:ilvl w:val="0"/>
          <w:numId w:val="49"/>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responsibility to safeguard and promote the welfare of children is of paramount importance</w:t>
      </w:r>
    </w:p>
    <w:p w:rsidR="00C02DD9" w:rsidRDefault="78D871FE" w:rsidP="00AA7E08">
      <w:pPr>
        <w:numPr>
          <w:ilvl w:val="0"/>
          <w:numId w:val="49"/>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 children</w:t>
      </w:r>
      <w:r w:rsidR="18710B8A"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regardless of age, gender, ability, culture, race, language, religion or sexual identity, have equal rights to protection   </w:t>
      </w:r>
    </w:p>
    <w:p w:rsidR="00C02DD9" w:rsidRDefault="78D871FE" w:rsidP="00AA7E08">
      <w:pPr>
        <w:numPr>
          <w:ilvl w:val="0"/>
          <w:numId w:val="49"/>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have an equal responsibility to act on any suspicion or disclosure that may suggest a child is at risk of harm </w:t>
      </w:r>
    </w:p>
    <w:p w:rsidR="3F7518D6" w:rsidRDefault="0CB241D6" w:rsidP="00AA7E08">
      <w:pPr>
        <w:numPr>
          <w:ilvl w:val="0"/>
          <w:numId w:val="49"/>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assesses the risks and issues in the wider community when considering the wellbeing of its pupils. In Northumberland, this is </w:t>
      </w:r>
      <w:proofErr w:type="spellStart"/>
      <w:proofErr w:type="gramStart"/>
      <w:r w:rsidRPr="342599EE">
        <w:rPr>
          <w:rFonts w:ascii="Avenir Next LT Pro" w:eastAsia="Avenir Next LT Pro" w:hAnsi="Avenir Next LT Pro" w:cs="Avenir Next LT Pro"/>
          <w:sz w:val="24"/>
          <w:szCs w:val="24"/>
        </w:rPr>
        <w:t>know</w:t>
      </w:r>
      <w:proofErr w:type="spellEnd"/>
      <w:proofErr w:type="gramEnd"/>
      <w:r w:rsidRPr="342599EE">
        <w:rPr>
          <w:rFonts w:ascii="Avenir Next LT Pro" w:eastAsia="Avenir Next LT Pro" w:hAnsi="Avenir Next LT Pro" w:cs="Avenir Next LT Pro"/>
          <w:sz w:val="24"/>
          <w:szCs w:val="24"/>
        </w:rPr>
        <w:t xml:space="preserve"> as Risks Outside the Home</w:t>
      </w:r>
    </w:p>
    <w:p w:rsidR="00C02DD9" w:rsidRDefault="78D871FE" w:rsidP="00AA7E08">
      <w:pPr>
        <w:numPr>
          <w:ilvl w:val="0"/>
          <w:numId w:val="49"/>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and staff involved in child protection issues will receive appropriate support</w:t>
      </w:r>
    </w:p>
    <w:p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p>
    <w:p w:rsidR="00C02DD9" w:rsidRDefault="7F67835B" w:rsidP="342599EE">
      <w:pPr>
        <w:pBdr>
          <w:top w:val="nil"/>
          <w:left w:val="nil"/>
          <w:bottom w:val="nil"/>
          <w:right w:val="nil"/>
          <w:between w:val="nil"/>
        </w:pBd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2 Legislation and statutory guidance</w:t>
      </w:r>
    </w:p>
    <w:p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lang w:val="en-US"/>
        </w:rPr>
      </w:pPr>
    </w:p>
    <w:p w:rsidR="00C02DD9" w:rsidRDefault="5F1518D9"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is based on the Department for Education’s (DfE’s) statutory guidance </w:t>
      </w:r>
      <w:hyperlink r:id="rId13">
        <w:r w:rsidRPr="342599EE">
          <w:rPr>
            <w:rStyle w:val="Hyperlink"/>
            <w:rFonts w:ascii="Avenir Next LT Pro" w:eastAsia="Avenir Next LT Pro" w:hAnsi="Avenir Next LT Pro" w:cs="Avenir Next LT Pro"/>
            <w:color w:val="auto"/>
            <w:lang w:val="en-US"/>
          </w:rPr>
          <w:t>Keeping Children Safe in Education (202</w:t>
        </w:r>
        <w:r w:rsidR="3D081007" w:rsidRPr="342599EE">
          <w:rPr>
            <w:rStyle w:val="Hyperlink"/>
            <w:rFonts w:ascii="Avenir Next LT Pro" w:eastAsia="Avenir Next LT Pro" w:hAnsi="Avenir Next LT Pro" w:cs="Avenir Next LT Pro"/>
            <w:color w:val="auto"/>
            <w:lang w:val="en-US"/>
          </w:rPr>
          <w:t>6</w:t>
        </w:r>
        <w:r w:rsidRPr="342599EE">
          <w:rPr>
            <w:rStyle w:val="Hyperlink"/>
            <w:rFonts w:ascii="Avenir Next LT Pro" w:eastAsia="Avenir Next LT Pro" w:hAnsi="Avenir Next LT Pro" w:cs="Avenir Next LT Pro"/>
            <w:color w:val="auto"/>
            <w:lang w:val="en-US"/>
          </w:rPr>
          <w:t>)</w:t>
        </w:r>
      </w:hyperlink>
      <w:r w:rsidR="6B28BEB9"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 xml:space="preserve">and </w:t>
      </w:r>
      <w:hyperlink r:id="rId14">
        <w:r w:rsidRPr="342599EE">
          <w:rPr>
            <w:rStyle w:val="Hyperlink"/>
            <w:rFonts w:ascii="Avenir Next LT Pro" w:eastAsia="Avenir Next LT Pro" w:hAnsi="Avenir Next LT Pro" w:cs="Avenir Next LT Pro"/>
            <w:color w:val="auto"/>
            <w:sz w:val="24"/>
            <w:szCs w:val="24"/>
            <w:lang w:val="en-US"/>
          </w:rPr>
          <w:t>Working Together to Safeguard Children (202</w:t>
        </w:r>
        <w:r w:rsidR="52E97847" w:rsidRPr="342599EE">
          <w:rPr>
            <w:rStyle w:val="Hyperlink"/>
            <w:rFonts w:ascii="Avenir Next LT Pro" w:eastAsia="Avenir Next LT Pro" w:hAnsi="Avenir Next LT Pro" w:cs="Avenir Next LT Pro"/>
            <w:color w:val="auto"/>
            <w:sz w:val="24"/>
            <w:szCs w:val="24"/>
            <w:lang w:val="en-US"/>
          </w:rPr>
          <w:t>6</w:t>
        </w:r>
        <w:r w:rsidRPr="342599EE">
          <w:rPr>
            <w:rStyle w:val="Hyperlink"/>
            <w:rFonts w:ascii="Avenir Next LT Pro" w:eastAsia="Avenir Next LT Pro" w:hAnsi="Avenir Next LT Pro" w:cs="Avenir Next LT Pro"/>
            <w:color w:val="auto"/>
            <w:sz w:val="24"/>
            <w:szCs w:val="24"/>
            <w:lang w:val="en-US"/>
          </w:rPr>
          <w:t>)</w:t>
        </w:r>
      </w:hyperlink>
      <w:r w:rsidRPr="342599EE">
        <w:rPr>
          <w:rFonts w:ascii="Avenir Next LT Pro" w:eastAsia="Avenir Next LT Pro" w:hAnsi="Avenir Next LT Pro" w:cs="Avenir Next LT Pro"/>
          <w:sz w:val="24"/>
          <w:szCs w:val="24"/>
          <w:lang w:val="en-US"/>
        </w:rPr>
        <w:t xml:space="preserve">, and the </w:t>
      </w:r>
      <w:hyperlink r:id="rId15">
        <w:r w:rsidRPr="342599EE">
          <w:rPr>
            <w:rStyle w:val="Hyperlink"/>
            <w:rFonts w:ascii="Avenir Next LT Pro" w:eastAsia="Avenir Next LT Pro" w:hAnsi="Avenir Next LT Pro" w:cs="Avenir Next LT Pro"/>
            <w:color w:val="auto"/>
            <w:sz w:val="24"/>
            <w:szCs w:val="24"/>
            <w:lang w:val="en-US"/>
          </w:rPr>
          <w:t xml:space="preserve">Maintained </w:t>
        </w:r>
        <w:r w:rsidR="75BA4644" w:rsidRPr="342599EE">
          <w:rPr>
            <w:rStyle w:val="Hyperlink"/>
            <w:rFonts w:ascii="Avenir Next LT Pro" w:eastAsia="Avenir Next LT Pro" w:hAnsi="Avenir Next LT Pro" w:cs="Avenir Next LT Pro"/>
            <w:color w:val="auto"/>
            <w:sz w:val="24"/>
            <w:szCs w:val="24"/>
            <w:lang w:val="en-US"/>
          </w:rPr>
          <w:t>setting</w:t>
        </w:r>
        <w:r w:rsidRPr="342599EE">
          <w:rPr>
            <w:rStyle w:val="Hyperlink"/>
            <w:rFonts w:ascii="Avenir Next LT Pro" w:eastAsia="Avenir Next LT Pro" w:hAnsi="Avenir Next LT Pro" w:cs="Avenir Next LT Pro"/>
            <w:color w:val="auto"/>
            <w:sz w:val="24"/>
            <w:szCs w:val="24"/>
            <w:lang w:val="en-US"/>
          </w:rPr>
          <w:t>s governance guide</w:t>
        </w:r>
      </w:hyperlink>
      <w:r w:rsidRPr="342599EE">
        <w:rPr>
          <w:rFonts w:ascii="Avenir Next LT Pro" w:eastAsia="Avenir Next LT Pro" w:hAnsi="Avenir Next LT Pro" w:cs="Avenir Next LT Pro"/>
          <w:sz w:val="24"/>
          <w:szCs w:val="24"/>
          <w:lang w:val="en-US"/>
        </w:rPr>
        <w:t>. We comply with this guidance and the arrangements agreed and published by our 3 local safeguarding partners</w:t>
      </w:r>
      <w:r w:rsidR="30BF282D" w:rsidRPr="342599EE">
        <w:rPr>
          <w:rFonts w:ascii="Avenir Next LT Pro" w:eastAsia="Avenir Next LT Pro" w:hAnsi="Avenir Next LT Pro" w:cs="Avenir Next LT Pro"/>
          <w:sz w:val="24"/>
          <w:szCs w:val="24"/>
          <w:lang w:val="en-US"/>
        </w:rPr>
        <w:t xml:space="preserve"> as identified in </w:t>
      </w:r>
      <w:proofErr w:type="spellStart"/>
      <w:r w:rsidR="30BF282D" w:rsidRPr="342599EE">
        <w:rPr>
          <w:rFonts w:ascii="Avenir Next LT Pro" w:eastAsia="Avenir Next LT Pro" w:hAnsi="Avenir Next LT Pro" w:cs="Avenir Next LT Pro"/>
          <w:sz w:val="24"/>
          <w:szCs w:val="24"/>
          <w:lang w:val="en-US"/>
        </w:rPr>
        <w:t>KCSiE</w:t>
      </w:r>
      <w:proofErr w:type="spellEnd"/>
      <w:r w:rsidR="451B3BB3" w:rsidRPr="342599EE">
        <w:rPr>
          <w:rFonts w:ascii="Avenir Next LT Pro" w:eastAsia="Avenir Next LT Pro" w:hAnsi="Avenir Next LT Pro" w:cs="Avenir Next LT Pro"/>
          <w:sz w:val="24"/>
          <w:szCs w:val="24"/>
          <w:lang w:val="en-US"/>
        </w:rPr>
        <w:t xml:space="preserve">; the local authority, integrated care boards within the LA and the chief of police for an area in the LA. </w:t>
      </w:r>
    </w:p>
    <w:p w:rsidR="00C02DD9" w:rsidRDefault="5F1518D9"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This policy is also based on the following legislation:</w:t>
      </w:r>
    </w:p>
    <w:p w:rsidR="46553B19" w:rsidRDefault="005805B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hyperlink r:id="rId16">
        <w:r w:rsidR="46553B19" w:rsidRPr="342599EE">
          <w:rPr>
            <w:rStyle w:val="Hyperlink"/>
            <w:rFonts w:ascii="Avenir Next LT Pro" w:eastAsia="Avenir Next LT Pro" w:hAnsi="Avenir Next LT Pro" w:cs="Avenir Next LT Pro"/>
            <w:color w:val="auto"/>
            <w:lang w:val="en-US"/>
          </w:rPr>
          <w:t>The Crime and Policing Act 2026</w:t>
        </w:r>
      </w:hyperlink>
      <w:r w:rsidR="47D2D7BC" w:rsidRPr="342599EE">
        <w:rPr>
          <w:rFonts w:ascii="Avenir Next LT Pro" w:eastAsia="Avenir Next LT Pro" w:hAnsi="Avenir Next LT Pro" w:cs="Avenir Next LT Pro"/>
          <w:sz w:val="24"/>
          <w:szCs w:val="24"/>
          <w:lang w:val="en-US"/>
        </w:rPr>
        <w:t xml:space="preserve"> – Removal of the Supervision Exemption: Effective from 1</w:t>
      </w:r>
      <w:r w:rsidR="47D2D7BC" w:rsidRPr="342599EE">
        <w:rPr>
          <w:rFonts w:ascii="Avenir Next LT Pro" w:eastAsia="Avenir Next LT Pro" w:hAnsi="Avenir Next LT Pro" w:cs="Avenir Next LT Pro"/>
          <w:sz w:val="24"/>
          <w:szCs w:val="24"/>
          <w:vertAlign w:val="superscript"/>
          <w:lang w:val="en-US"/>
        </w:rPr>
        <w:t>st</w:t>
      </w:r>
      <w:r w:rsidR="47D2D7BC" w:rsidRPr="342599EE">
        <w:rPr>
          <w:rFonts w:ascii="Avenir Next LT Pro" w:eastAsia="Avenir Next LT Pro" w:hAnsi="Avenir Next LT Pro" w:cs="Avenir Next LT Pro"/>
          <w:sz w:val="24"/>
          <w:szCs w:val="24"/>
          <w:lang w:val="en-US"/>
        </w:rPr>
        <w:t xml:space="preserve"> September 2026. Adults working in regulated activity including unpaid volun</w:t>
      </w:r>
      <w:r w:rsidR="6C0E5463" w:rsidRPr="342599EE">
        <w:rPr>
          <w:rFonts w:ascii="Avenir Next LT Pro" w:eastAsia="Avenir Next LT Pro" w:hAnsi="Avenir Next LT Pro" w:cs="Avenir Next LT Pro"/>
          <w:sz w:val="24"/>
          <w:szCs w:val="24"/>
          <w:lang w:val="en-US"/>
        </w:rPr>
        <w:t>teers, even if supervised by a teacher, need enhance DBS check.</w:t>
      </w:r>
      <w:r w:rsidR="487417E5" w:rsidRPr="342599EE">
        <w:rPr>
          <w:rFonts w:ascii="Avenir Next LT Pro" w:eastAsia="Avenir Next LT Pro" w:hAnsi="Avenir Next LT Pro" w:cs="Avenir Next LT Pro"/>
          <w:sz w:val="24"/>
          <w:szCs w:val="24"/>
          <w:lang w:val="en-US"/>
        </w:rPr>
        <w:t xml:space="preserve"> </w:t>
      </w:r>
    </w:p>
    <w:p w:rsidR="487417E5" w:rsidRDefault="005805B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hyperlink r:id="rId17">
        <w:r w:rsidR="487417E5" w:rsidRPr="342599EE">
          <w:rPr>
            <w:rStyle w:val="Hyperlink"/>
            <w:rFonts w:ascii="Avenir Next LT Pro" w:eastAsia="Avenir Next LT Pro" w:hAnsi="Avenir Next LT Pro" w:cs="Avenir Next LT Pro"/>
            <w:color w:val="auto"/>
            <w:lang w:val="en-US"/>
          </w:rPr>
          <w:t>The Crime and Policing Act 2026</w:t>
        </w:r>
      </w:hyperlink>
      <w:r w:rsidR="487417E5" w:rsidRPr="342599EE">
        <w:rPr>
          <w:rFonts w:ascii="Avenir Next LT Pro" w:eastAsia="Avenir Next LT Pro" w:hAnsi="Avenir Next LT Pro" w:cs="Avenir Next LT Pro"/>
          <w:sz w:val="24"/>
          <w:szCs w:val="24"/>
          <w:lang w:val="en-US"/>
        </w:rPr>
        <w:t xml:space="preserve"> Duty to report child sexual abuse</w:t>
      </w:r>
    </w:p>
    <w:p w:rsidR="00C02DD9" w:rsidRDefault="5F1518D9"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w:t>
      </w:r>
      <w:hyperlink r:id="rId18">
        <w:r w:rsidRPr="342599EE">
          <w:rPr>
            <w:rStyle w:val="Hyperlink"/>
            <w:rFonts w:ascii="Avenir Next LT Pro" w:eastAsia="Avenir Next LT Pro" w:hAnsi="Avenir Next LT Pro" w:cs="Avenir Next LT Pro"/>
            <w:color w:val="auto"/>
            <w:sz w:val="24"/>
            <w:szCs w:val="24"/>
            <w:lang w:val="en-US"/>
          </w:rPr>
          <w:t>Children Act 1989</w:t>
        </w:r>
        <w:r w:rsidR="3F545277" w:rsidRPr="342599EE">
          <w:rPr>
            <w:rStyle w:val="Hyperlink"/>
            <w:rFonts w:ascii="Avenir Next LT Pro" w:eastAsia="Avenir Next LT Pro" w:hAnsi="Avenir Next LT Pro" w:cs="Avenir Next LT Pro"/>
            <w:color w:val="auto"/>
            <w:sz w:val="24"/>
            <w:szCs w:val="24"/>
            <w:lang w:val="en-US"/>
          </w:rPr>
          <w:t>,</w:t>
        </w:r>
      </w:hyperlink>
      <w:r w:rsidR="3F545277" w:rsidRPr="342599EE">
        <w:rPr>
          <w:rFonts w:ascii="Avenir Next LT Pro" w:eastAsia="Avenir Next LT Pro" w:hAnsi="Avenir Next LT Pro" w:cs="Avenir Next LT Pro"/>
          <w:sz w:val="24"/>
          <w:szCs w:val="24"/>
          <w:lang w:val="en-US"/>
        </w:rPr>
        <w:t xml:space="preserve"> </w:t>
      </w:r>
      <w:hyperlink r:id="rId19">
        <w:r w:rsidR="042BB062" w:rsidRPr="342599EE">
          <w:rPr>
            <w:rStyle w:val="Hyperlink"/>
            <w:rFonts w:ascii="Avenir Next LT Pro" w:eastAsia="Avenir Next LT Pro" w:hAnsi="Avenir Next LT Pro" w:cs="Avenir Next LT Pro"/>
            <w:color w:val="auto"/>
            <w:lang w:val="en-US"/>
          </w:rPr>
          <w:t>The Children’s Wellbeing and Schools Act 2026</w:t>
        </w:r>
      </w:hyperlink>
      <w:r w:rsidRPr="342599EE">
        <w:rPr>
          <w:rFonts w:ascii="Avenir Next LT Pro" w:eastAsia="Avenir Next LT Pro" w:hAnsi="Avenir Next LT Pro" w:cs="Avenir Next LT Pro"/>
          <w:sz w:val="24"/>
          <w:szCs w:val="24"/>
          <w:lang w:val="en-US"/>
        </w:rPr>
        <w:t xml:space="preserve"> which provides a framework for the care and protection of children</w:t>
      </w:r>
    </w:p>
    <w:p w:rsidR="00C02DD9" w:rsidRDefault="5F1518D9"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Section 5B(11) of the Female Genital Mutilation Act 2003, as inserted by section 74 of the </w:t>
      </w:r>
      <w:hyperlink r:id="rId20">
        <w:r w:rsidRPr="342599EE">
          <w:rPr>
            <w:rStyle w:val="Hyperlink"/>
            <w:rFonts w:ascii="Avenir Next LT Pro" w:eastAsia="Avenir Next LT Pro" w:hAnsi="Avenir Next LT Pro" w:cs="Avenir Next LT Pro"/>
            <w:color w:val="auto"/>
            <w:sz w:val="24"/>
            <w:szCs w:val="24"/>
            <w:lang w:val="en-US"/>
          </w:rPr>
          <w:t>Serious Crime Act 2015</w:t>
        </w:r>
      </w:hyperlink>
      <w:r w:rsidRPr="342599EE">
        <w:rPr>
          <w:rFonts w:ascii="Avenir Next LT Pro" w:eastAsia="Avenir Next LT Pro" w:hAnsi="Avenir Next LT Pro" w:cs="Avenir Next LT Pro"/>
          <w:sz w:val="24"/>
          <w:szCs w:val="24"/>
          <w:lang w:val="en-US"/>
        </w:rPr>
        <w:t>, which places a statutory duty on teachers to report to the police where they discover that female genital mutilation (FGM) appears to have been carried out on a girl under 18</w:t>
      </w:r>
    </w:p>
    <w:p w:rsidR="00C02DD9" w:rsidRDefault="005805B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hyperlink r:id="rId21">
        <w:r w:rsidR="5F1518D9" w:rsidRPr="342599EE">
          <w:rPr>
            <w:rStyle w:val="Hyperlink"/>
            <w:rFonts w:ascii="Avenir Next LT Pro" w:eastAsia="Avenir Next LT Pro" w:hAnsi="Avenir Next LT Pro" w:cs="Avenir Next LT Pro"/>
            <w:color w:val="auto"/>
            <w:sz w:val="24"/>
            <w:szCs w:val="24"/>
            <w:lang w:val="en-US"/>
          </w:rPr>
          <w:t>Statutory guidance on FGM</w:t>
        </w:r>
      </w:hyperlink>
      <w:r w:rsidR="5F1518D9" w:rsidRPr="342599EE">
        <w:rPr>
          <w:rFonts w:ascii="Avenir Next LT Pro" w:eastAsia="Avenir Next LT Pro" w:hAnsi="Avenir Next LT Pro" w:cs="Avenir Next LT Pro"/>
          <w:sz w:val="24"/>
          <w:szCs w:val="24"/>
          <w:lang w:val="en-US"/>
        </w:rPr>
        <w:t xml:space="preserve">, which sets out responsibilities with regards to safeguarding and supporting girls affected by FGM </w:t>
      </w:r>
    </w:p>
    <w:p w:rsidR="00C02DD9" w:rsidRDefault="5F1518D9"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w:t>
      </w:r>
      <w:hyperlink r:id="rId22">
        <w:r w:rsidRPr="342599EE">
          <w:rPr>
            <w:rStyle w:val="Hyperlink"/>
            <w:rFonts w:ascii="Avenir Next LT Pro" w:eastAsia="Avenir Next LT Pro" w:hAnsi="Avenir Next LT Pro" w:cs="Avenir Next LT Pro"/>
            <w:color w:val="auto"/>
            <w:sz w:val="24"/>
            <w:szCs w:val="24"/>
            <w:lang w:val="en-US"/>
          </w:rPr>
          <w:t>Rehabilitation of Offenders Act 1974</w:t>
        </w:r>
      </w:hyperlink>
      <w:r w:rsidRPr="342599EE">
        <w:rPr>
          <w:rFonts w:ascii="Avenir Next LT Pro" w:eastAsia="Avenir Next LT Pro" w:hAnsi="Avenir Next LT Pro" w:cs="Avenir Next LT Pro"/>
          <w:sz w:val="24"/>
          <w:szCs w:val="24"/>
          <w:lang w:val="en-US"/>
        </w:rPr>
        <w:t>, which outlines when people with criminal convictions can work with children</w:t>
      </w:r>
    </w:p>
    <w:p w:rsidR="00C02DD9" w:rsidRDefault="116075F0"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Schedule 4 of the </w:t>
      </w:r>
      <w:hyperlink r:id="rId23">
        <w:r w:rsidRPr="2CC6B5D0">
          <w:rPr>
            <w:rStyle w:val="Hyperlink"/>
            <w:rFonts w:ascii="Avenir Next LT Pro" w:eastAsia="Avenir Next LT Pro" w:hAnsi="Avenir Next LT Pro" w:cs="Avenir Next LT Pro"/>
            <w:color w:val="auto"/>
            <w:sz w:val="24"/>
            <w:szCs w:val="24"/>
            <w:lang w:val="en-US"/>
          </w:rPr>
          <w:t>Safeguarding Vulnerable Groups Act 2006</w:t>
        </w:r>
      </w:hyperlink>
      <w:r w:rsidRPr="2CC6B5D0">
        <w:rPr>
          <w:rFonts w:ascii="Avenir Next LT Pro" w:eastAsia="Avenir Next LT Pro" w:hAnsi="Avenir Next LT Pro" w:cs="Avenir Next LT Pro"/>
          <w:sz w:val="24"/>
          <w:szCs w:val="24"/>
          <w:lang w:val="en-US"/>
        </w:rPr>
        <w:t>, which defines what ‘regulated activity’ is in relation to children</w:t>
      </w:r>
    </w:p>
    <w:p w:rsidR="1220A0E6" w:rsidRDefault="1220A0E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Statutory guidance on the Prevent duty, issued under the Counter-Terrorism and Security Act 2015 which places a statutory obligation on settings to protect susceptible individuals from the risk of </w:t>
      </w:r>
      <w:proofErr w:type="spellStart"/>
      <w:r w:rsidRPr="2CC6B5D0">
        <w:rPr>
          <w:rFonts w:ascii="Avenir Next LT Pro" w:eastAsia="Avenir Next LT Pro" w:hAnsi="Avenir Next LT Pro" w:cs="Avenir Next LT Pro"/>
          <w:sz w:val="24"/>
          <w:szCs w:val="24"/>
          <w:lang w:val="en-US"/>
        </w:rPr>
        <w:t>radicalisation</w:t>
      </w:r>
      <w:proofErr w:type="spellEnd"/>
      <w:r w:rsidRPr="2CC6B5D0">
        <w:rPr>
          <w:rFonts w:ascii="Avenir Next LT Pro" w:eastAsia="Avenir Next LT Pro" w:hAnsi="Avenir Next LT Pro" w:cs="Avenir Next LT Pro"/>
          <w:sz w:val="24"/>
          <w:szCs w:val="24"/>
          <w:lang w:val="en-US"/>
        </w:rPr>
        <w:t xml:space="preserve"> and from being drawn into terrorism</w:t>
      </w:r>
    </w:p>
    <w:p w:rsidR="00C02DD9" w:rsidRDefault="116075F0"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Counter-Terrorism and Security Act 2015</w:t>
      </w:r>
      <w:r w:rsidR="3E76C0C8" w:rsidRPr="2CC6B5D0">
        <w:rPr>
          <w:rFonts w:ascii="Avenir Next LT Pro" w:eastAsia="Avenir Next LT Pro" w:hAnsi="Avenir Next LT Pro" w:cs="Avenir Next LT Pro"/>
          <w:sz w:val="24"/>
          <w:szCs w:val="24"/>
          <w:lang w:val="en-US"/>
        </w:rPr>
        <w:t xml:space="preserve"> (updated March 2024)</w:t>
      </w:r>
      <w:r w:rsidRPr="2CC6B5D0">
        <w:rPr>
          <w:rFonts w:ascii="Avenir Next LT Pro" w:eastAsia="Avenir Next LT Pro" w:hAnsi="Avenir Next LT Pro" w:cs="Avenir Next LT Pro"/>
          <w:sz w:val="24"/>
          <w:szCs w:val="24"/>
          <w:lang w:val="en-US"/>
        </w:rPr>
        <w:t xml:space="preserve"> with respect to protecting people from the risk of </w:t>
      </w:r>
      <w:proofErr w:type="spellStart"/>
      <w:r w:rsidRPr="2CC6B5D0">
        <w:rPr>
          <w:rFonts w:ascii="Avenir Next LT Pro" w:eastAsia="Avenir Next LT Pro" w:hAnsi="Avenir Next LT Pro" w:cs="Avenir Next LT Pro"/>
          <w:sz w:val="24"/>
          <w:szCs w:val="24"/>
          <w:lang w:val="en-US"/>
        </w:rPr>
        <w:t>radicalisation</w:t>
      </w:r>
      <w:proofErr w:type="spellEnd"/>
      <w:r w:rsidRPr="2CC6B5D0">
        <w:rPr>
          <w:rFonts w:ascii="Avenir Next LT Pro" w:eastAsia="Avenir Next LT Pro" w:hAnsi="Avenir Next LT Pro" w:cs="Avenir Next LT Pro"/>
          <w:sz w:val="24"/>
          <w:szCs w:val="24"/>
          <w:lang w:val="en-US"/>
        </w:rPr>
        <w:t xml:space="preserve"> and extremism</w:t>
      </w:r>
    </w:p>
    <w:p w:rsidR="00C02DD9" w:rsidRDefault="5F1518D9"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The </w:t>
      </w:r>
      <w:hyperlink r:id="rId24">
        <w:r w:rsidRPr="342599EE">
          <w:rPr>
            <w:rStyle w:val="Hyperlink"/>
            <w:rFonts w:ascii="Avenir Next LT Pro" w:eastAsia="Avenir Next LT Pro" w:hAnsi="Avenir Next LT Pro" w:cs="Avenir Next LT Pro"/>
            <w:color w:val="auto"/>
            <w:sz w:val="24"/>
            <w:szCs w:val="24"/>
            <w:lang w:val="en-US"/>
          </w:rPr>
          <w:t>Human Rights Act 1998</w:t>
        </w:r>
      </w:hyperlink>
      <w:r w:rsidRPr="342599EE">
        <w:rPr>
          <w:rFonts w:ascii="Avenir Next LT Pro" w:eastAsia="Avenir Next LT Pro" w:hAnsi="Avenir Next LT Pro" w:cs="Avenir Next LT Pro"/>
          <w:sz w:val="24"/>
          <w:szCs w:val="24"/>
          <w:lang w:val="en-US"/>
        </w:rPr>
        <w:t xml:space="preserve">, which explains that being subjected to harassment, violence and/or abuse, including that of a sexual nature, may breach any or all of the rights which apply to individuals under the </w:t>
      </w:r>
      <w:hyperlink r:id="rId25">
        <w:r w:rsidRPr="342599EE">
          <w:rPr>
            <w:rStyle w:val="Hyperlink"/>
            <w:rFonts w:ascii="Avenir Next LT Pro" w:eastAsia="Avenir Next LT Pro" w:hAnsi="Avenir Next LT Pro" w:cs="Avenir Next LT Pro"/>
            <w:color w:val="auto"/>
            <w:sz w:val="24"/>
            <w:szCs w:val="24"/>
            <w:lang w:val="en-US"/>
          </w:rPr>
          <w:t>European Convention on Human Rights</w:t>
        </w:r>
      </w:hyperlink>
      <w:r w:rsidRPr="342599EE">
        <w:rPr>
          <w:rFonts w:ascii="Avenir Next LT Pro" w:eastAsia="Avenir Next LT Pro" w:hAnsi="Avenir Next LT Pro" w:cs="Avenir Next LT Pro"/>
          <w:sz w:val="24"/>
          <w:szCs w:val="24"/>
          <w:lang w:val="en-US"/>
        </w:rPr>
        <w:t xml:space="preserve"> (ECHR)  </w:t>
      </w:r>
    </w:p>
    <w:p w:rsidR="00C02DD9" w:rsidRDefault="005805B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hyperlink r:id="rId26">
        <w:r w:rsidR="5F1518D9" w:rsidRPr="342599EE">
          <w:rPr>
            <w:rStyle w:val="Hyperlink"/>
            <w:rFonts w:ascii="Avenir Next LT Pro" w:eastAsia="Avenir Next LT Pro" w:hAnsi="Avenir Next LT Pro" w:cs="Avenir Next LT Pro"/>
            <w:color w:val="auto"/>
            <w:sz w:val="24"/>
            <w:szCs w:val="24"/>
            <w:lang w:val="en-US"/>
          </w:rPr>
          <w:t>The Equality Act 2010</w:t>
        </w:r>
      </w:hyperlink>
      <w:r w:rsidR="5F1518D9" w:rsidRPr="342599EE">
        <w:rPr>
          <w:rFonts w:ascii="Avenir Next LT Pro" w:eastAsia="Avenir Next LT Pro" w:hAnsi="Avenir Next LT Pro" w:cs="Avenir Next LT Pro"/>
          <w:sz w:val="24"/>
          <w:szCs w:val="24"/>
          <w:lang w:val="en-US"/>
        </w:rP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w:t>
      </w:r>
      <w:r w:rsidR="75BA4644" w:rsidRPr="342599EE">
        <w:rPr>
          <w:rFonts w:ascii="Avenir Next LT Pro" w:eastAsia="Avenir Next LT Pro" w:hAnsi="Avenir Next LT Pro" w:cs="Avenir Next LT Pro"/>
          <w:sz w:val="24"/>
          <w:szCs w:val="24"/>
          <w:lang w:val="en-US"/>
        </w:rPr>
        <w:t>setting</w:t>
      </w:r>
      <w:r w:rsidR="5F1518D9" w:rsidRPr="342599EE">
        <w:rPr>
          <w:rFonts w:ascii="Avenir Next LT Pro" w:eastAsia="Avenir Next LT Pro" w:hAnsi="Avenir Next LT Pro" w:cs="Avenir Next LT Pro"/>
          <w:sz w:val="24"/>
          <w:szCs w:val="24"/>
          <w:lang w:val="en-US"/>
        </w:rPr>
        <w:t xml:space="preserve">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rsidR="00C02DD9" w:rsidRDefault="005805B6"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hyperlink r:id="rId27">
        <w:r w:rsidR="116075F0" w:rsidRPr="2CC6B5D0">
          <w:rPr>
            <w:rStyle w:val="Hyperlink"/>
            <w:rFonts w:ascii="Avenir Next LT Pro" w:eastAsia="Avenir Next LT Pro" w:hAnsi="Avenir Next LT Pro" w:cs="Avenir Next LT Pro"/>
            <w:color w:val="auto"/>
            <w:sz w:val="24"/>
            <w:szCs w:val="24"/>
            <w:lang w:val="en-US"/>
          </w:rPr>
          <w:t>The Public Sector Equality Duty (PSED)</w:t>
        </w:r>
      </w:hyperlink>
      <w:r w:rsidR="116075F0" w:rsidRPr="2CC6B5D0">
        <w:rPr>
          <w:rFonts w:ascii="Avenir Next LT Pro" w:eastAsia="Avenir Next LT Pro" w:hAnsi="Avenir Next LT Pro" w:cs="Avenir Next LT Pro"/>
          <w:sz w:val="24"/>
          <w:szCs w:val="24"/>
          <w:lang w:val="en-US"/>
        </w:rPr>
        <w:t xml:space="preserve">, which explains that we must have due regard to eliminating unlawful discrimination, harassment and </w:t>
      </w:r>
      <w:proofErr w:type="spellStart"/>
      <w:r w:rsidR="116075F0" w:rsidRPr="2CC6B5D0">
        <w:rPr>
          <w:rFonts w:ascii="Avenir Next LT Pro" w:eastAsia="Avenir Next LT Pro" w:hAnsi="Avenir Next LT Pro" w:cs="Avenir Next LT Pro"/>
          <w:sz w:val="24"/>
          <w:szCs w:val="24"/>
          <w:lang w:val="en-US"/>
        </w:rPr>
        <w:t>victimisation</w:t>
      </w:r>
      <w:proofErr w:type="spellEnd"/>
      <w:r w:rsidR="116075F0" w:rsidRPr="2CC6B5D0">
        <w:rPr>
          <w:rFonts w:ascii="Avenir Next LT Pro" w:eastAsia="Avenir Next LT Pro" w:hAnsi="Avenir Next LT Pro" w:cs="Avenir Next LT Pro"/>
          <w:sz w:val="24"/>
          <w:szCs w:val="24"/>
          <w:lang w:val="en-US"/>
        </w:rPr>
        <w:t xml:space="preserve">. The PSED helps us to focus on key issues of concern and how to improve pupil outcomes. Some pupils may be more at risk of harm from issues such as: sexual violence, homophobic, </w:t>
      </w:r>
      <w:proofErr w:type="spellStart"/>
      <w:r w:rsidR="116075F0" w:rsidRPr="2CC6B5D0">
        <w:rPr>
          <w:rFonts w:ascii="Avenir Next LT Pro" w:eastAsia="Avenir Next LT Pro" w:hAnsi="Avenir Next LT Pro" w:cs="Avenir Next LT Pro"/>
          <w:sz w:val="24"/>
          <w:szCs w:val="24"/>
          <w:lang w:val="en-US"/>
        </w:rPr>
        <w:t>biphobic</w:t>
      </w:r>
      <w:proofErr w:type="spellEnd"/>
      <w:r w:rsidR="116075F0" w:rsidRPr="2CC6B5D0">
        <w:rPr>
          <w:rFonts w:ascii="Avenir Next LT Pro" w:eastAsia="Avenir Next LT Pro" w:hAnsi="Avenir Next LT Pro" w:cs="Avenir Next LT Pro"/>
          <w:sz w:val="24"/>
          <w:szCs w:val="24"/>
          <w:lang w:val="en-US"/>
        </w:rPr>
        <w:t xml:space="preserve"> or transphobic bullying or racial discrimination</w:t>
      </w:r>
    </w:p>
    <w:p w:rsidR="6A1966F4" w:rsidRDefault="6A1966F4" w:rsidP="2CC6B5D0">
      <w:pPr>
        <w:pStyle w:val="ListParagraph"/>
        <w:numPr>
          <w:ilvl w:val="0"/>
          <w:numId w:val="2"/>
        </w:numPr>
        <w:spacing w:before="240" w:after="240" w:line="240" w:lineRule="auto"/>
        <w:rPr>
          <w:rFonts w:ascii="Avenir Next LT Pro" w:eastAsia="Avenir Next LT Pro" w:hAnsi="Avenir Next LT Pro" w:cs="Avenir Next LT Pro"/>
          <w:color w:val="000000" w:themeColor="text1"/>
          <w:sz w:val="24"/>
          <w:szCs w:val="24"/>
          <w:lang w:val="en-US"/>
        </w:rPr>
      </w:pPr>
      <w:r w:rsidRPr="2CC6B5D0">
        <w:rPr>
          <w:rFonts w:ascii="Avenir Next LT Pro" w:eastAsia="Avenir Next LT Pro" w:hAnsi="Avenir Next LT Pro" w:cs="Avenir Next LT Pro"/>
          <w:color w:val="000000" w:themeColor="text1"/>
          <w:sz w:val="24"/>
          <w:szCs w:val="24"/>
          <w:lang w:val="en-US"/>
        </w:rPr>
        <w:t>The Childcare Act 2006 and the Childcare (Disqualification) and Childcare (Early Years Provision Free of Charge) (Extended Entitlement) (Amendment) Regulations 2018 (referred to in this policy as the ‘2018 Childcare Disqualification Regulations’), which set out who is disqualified from working with children</w:t>
      </w:r>
    </w:p>
    <w:p w:rsidR="00C02DD9" w:rsidRDefault="5F1518D9" w:rsidP="00AA7E08">
      <w:pPr>
        <w:pStyle w:val="ListParagraph"/>
        <w:numPr>
          <w:ilvl w:val="0"/>
          <w:numId w:val="4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also meets the requirements relating to safeguarding and welfare in the </w:t>
      </w:r>
      <w:hyperlink r:id="rId28">
        <w:r w:rsidRPr="342599EE">
          <w:rPr>
            <w:rStyle w:val="Hyperlink"/>
            <w:rFonts w:ascii="Avenir Next LT Pro" w:eastAsia="Avenir Next LT Pro" w:hAnsi="Avenir Next LT Pro" w:cs="Avenir Next LT Pro"/>
            <w:color w:val="auto"/>
            <w:sz w:val="24"/>
            <w:szCs w:val="24"/>
            <w:lang w:val="en-US"/>
          </w:rPr>
          <w:t>statutory framework for the Early Years Foundation Stage</w:t>
        </w:r>
      </w:hyperlink>
    </w:p>
    <w:p w:rsidR="342599EE" w:rsidRDefault="5F1518D9" w:rsidP="007134A1">
      <w:pPr>
        <w:spacing w:after="120" w:line="240" w:lineRule="auto"/>
        <w:ind w:left="3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 </w:t>
      </w:r>
    </w:p>
    <w:p w:rsidR="00C02DD9" w:rsidRDefault="74CF2CFE" w:rsidP="342599EE">
      <w:pPr>
        <w:pBdr>
          <w:top w:val="nil"/>
          <w:left w:val="nil"/>
          <w:bottom w:val="nil"/>
          <w:right w:val="nil"/>
          <w:between w:val="nil"/>
        </w:pBdr>
        <w:spacing w:after="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3 </w:t>
      </w:r>
      <w:r w:rsidR="5F7B7274" w:rsidRPr="342599EE">
        <w:rPr>
          <w:rFonts w:ascii="Avenir Next LT Pro" w:eastAsia="Avenir Next LT Pro" w:hAnsi="Avenir Next LT Pro" w:cs="Avenir Next LT Pro"/>
          <w:b/>
          <w:bCs/>
          <w:sz w:val="24"/>
          <w:szCs w:val="24"/>
        </w:rPr>
        <w:t>Definitions</w:t>
      </w:r>
    </w:p>
    <w:p w:rsidR="00C02DD9" w:rsidRDefault="33AF5481" w:rsidP="342599EE">
      <w:pPr>
        <w:spacing w:before="240" w:after="24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Safeguarding </w:t>
      </w:r>
      <w:r w:rsidR="6CE2A010" w:rsidRPr="342599EE">
        <w:rPr>
          <w:rFonts w:ascii="Avenir Next LT Pro" w:eastAsia="Avenir Next LT Pro" w:hAnsi="Avenir Next LT Pro" w:cs="Avenir Next LT Pro"/>
          <w:b/>
          <w:bCs/>
          <w:sz w:val="24"/>
          <w:szCs w:val="24"/>
          <w:lang w:val="en-US"/>
        </w:rPr>
        <w:t>is the action taken to promote the welfare of children and protect them from harm. This mean</w:t>
      </w:r>
      <w:r w:rsidRPr="342599EE">
        <w:rPr>
          <w:rFonts w:ascii="Avenir Next LT Pro" w:eastAsia="Avenir Next LT Pro" w:hAnsi="Avenir Next LT Pro" w:cs="Avenir Next LT Pro"/>
          <w:b/>
          <w:bCs/>
          <w:sz w:val="24"/>
          <w:szCs w:val="24"/>
          <w:lang w:val="en-US"/>
        </w:rPr>
        <w:t xml:space="preserve">s: </w:t>
      </w:r>
    </w:p>
    <w:p w:rsidR="00C02DD9" w:rsidRDefault="33AF5481"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Providing help and support to meet the needs of children as soon as problems emerge</w:t>
      </w:r>
    </w:p>
    <w:p w:rsidR="00C02DD9" w:rsidRDefault="33AF5481"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Protecting children from maltreatment whether that is within or outside the home, including online</w:t>
      </w:r>
    </w:p>
    <w:p w:rsidR="00C02DD9" w:rsidRDefault="33AF5481"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Preventing impairment of children’s mental and physical health or development</w:t>
      </w:r>
    </w:p>
    <w:p w:rsidR="00C02DD9" w:rsidRDefault="33AF5481"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Ensuring that children grow up in circumstances consistent with the provision of safe and effective care</w:t>
      </w:r>
    </w:p>
    <w:p w:rsidR="00C02DD9" w:rsidRDefault="462F104F"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promoting the upbringing of children with their birth parents, or otherwise their family network through a kinship care arrangement, whenever possible and where this is in the best interests of the children</w:t>
      </w:r>
    </w:p>
    <w:p w:rsidR="00C02DD9" w:rsidRDefault="33AF5481" w:rsidP="00AA7E08">
      <w:pPr>
        <w:pStyle w:val="ListParagraph"/>
        <w:numPr>
          <w:ilvl w:val="0"/>
          <w:numId w:val="42"/>
        </w:numPr>
        <w:spacing w:after="0" w:line="240" w:lineRule="auto"/>
        <w:rPr>
          <w:rFonts w:ascii="Avenir Next LT Pro" w:eastAsia="Avenir Next LT Pro" w:hAnsi="Avenir Next LT Pro" w:cs="Avenir Next LT Pro"/>
          <w:sz w:val="24"/>
          <w:szCs w:val="24"/>
          <w:lang w:val="en-US"/>
        </w:rPr>
      </w:pPr>
      <w:proofErr w:type="gramStart"/>
      <w:r w:rsidRPr="342599EE">
        <w:rPr>
          <w:rFonts w:ascii="Avenir Next LT Pro" w:eastAsia="Avenir Next LT Pro" w:hAnsi="Avenir Next LT Pro" w:cs="Avenir Next LT Pro"/>
          <w:sz w:val="24"/>
          <w:szCs w:val="24"/>
          <w:lang w:val="en-US"/>
        </w:rPr>
        <w:t>Taking action</w:t>
      </w:r>
      <w:proofErr w:type="gramEnd"/>
      <w:r w:rsidRPr="342599EE">
        <w:rPr>
          <w:rFonts w:ascii="Avenir Next LT Pro" w:eastAsia="Avenir Next LT Pro" w:hAnsi="Avenir Next LT Pro" w:cs="Avenir Next LT Pro"/>
          <w:sz w:val="24"/>
          <w:szCs w:val="24"/>
          <w:lang w:val="en-US"/>
        </w:rPr>
        <w:t xml:space="preserve"> to enable all children to have the best outcomes</w:t>
      </w:r>
    </w:p>
    <w:p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p>
    <w:p w:rsidR="00C02DD9" w:rsidRDefault="33AF5481"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Child protection</w:t>
      </w:r>
      <w:r w:rsidRPr="342599EE">
        <w:rPr>
          <w:rFonts w:ascii="Avenir Next LT Pro" w:eastAsia="Avenir Next LT Pro" w:hAnsi="Avenir Next LT Pro" w:cs="Avenir Next LT Pro"/>
          <w:sz w:val="24"/>
          <w:szCs w:val="24"/>
          <w:lang w:val="en-US"/>
        </w:rPr>
        <w:t xml:space="preserve"> is part of this definition and refers to activities undertaken to protect specific children who are suspected to be suffering, or likely to suffer, significant harm. This includes harm that occurs inside or outside the home, </w:t>
      </w:r>
      <w:r w:rsidR="61ECC254" w:rsidRPr="342599EE">
        <w:rPr>
          <w:rFonts w:ascii="Avenir Next LT Pro" w:eastAsia="Avenir Next LT Pro" w:hAnsi="Avenir Next LT Pro" w:cs="Avenir Next LT Pro"/>
          <w:sz w:val="24"/>
          <w:szCs w:val="24"/>
          <w:lang w:val="en-US"/>
        </w:rPr>
        <w:t>including</w:t>
      </w:r>
      <w:r w:rsidR="34857743" w:rsidRPr="342599EE">
        <w:rPr>
          <w:rFonts w:ascii="Avenir Next LT Pro" w:eastAsia="Avenir Next LT Pro" w:hAnsi="Avenir Next LT Pro" w:cs="Avenir Next LT Pro"/>
          <w:sz w:val="24"/>
          <w:szCs w:val="24"/>
          <w:lang w:val="en-US"/>
        </w:rPr>
        <w:t xml:space="preserve"> </w:t>
      </w:r>
      <w:r w:rsidR="608AE17C" w:rsidRPr="342599EE">
        <w:rPr>
          <w:rFonts w:ascii="Avenir Next LT Pro" w:eastAsia="Avenir Next LT Pro" w:hAnsi="Avenir Next LT Pro" w:cs="Avenir Next LT Pro"/>
          <w:sz w:val="24"/>
          <w:szCs w:val="24"/>
          <w:lang w:val="en-US"/>
        </w:rPr>
        <w:t xml:space="preserve">in </w:t>
      </w:r>
      <w:r w:rsidR="34857743" w:rsidRPr="342599EE">
        <w:rPr>
          <w:rFonts w:ascii="Avenir Next LT Pro" w:eastAsia="Avenir Next LT Pro" w:hAnsi="Avenir Next LT Pro" w:cs="Avenir Next LT Pro"/>
          <w:sz w:val="24"/>
          <w:szCs w:val="24"/>
          <w:lang w:val="en-US"/>
        </w:rPr>
        <w:t xml:space="preserve">foster care and residential care, as well as online. </w:t>
      </w:r>
    </w:p>
    <w:p w:rsidR="00C02DD9" w:rsidRDefault="5C21CD31"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Abuse</w:t>
      </w:r>
      <w:r w:rsidRPr="342599EE">
        <w:rPr>
          <w:rFonts w:ascii="Avenir Next LT Pro" w:eastAsia="Avenir Next LT Pro" w:hAnsi="Avenir Next LT Pro" w:cs="Avenir Next LT Pro"/>
          <w:sz w:val="24"/>
          <w:szCs w:val="24"/>
          <w:lang w:val="en-US"/>
        </w:rPr>
        <w:t xml:space="preserve"> is a form of maltreatment of a child, and may involve inflicting harm or failing to act to prevent harm. Appendix 1 explains the different types of abuse.</w:t>
      </w:r>
    </w:p>
    <w:p w:rsidR="00C02DD9" w:rsidRDefault="35CA836D"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Children</w:t>
      </w:r>
      <w:r w:rsidRPr="342599EE">
        <w:rPr>
          <w:rFonts w:ascii="Avenir Next LT Pro" w:eastAsia="Avenir Next LT Pro" w:hAnsi="Avenir Next LT Pro" w:cs="Avenir Next LT Pro"/>
          <w:sz w:val="24"/>
          <w:szCs w:val="24"/>
          <w:lang w:val="en-US"/>
        </w:rPr>
        <w:t xml:space="preserve"> includes everyone under the age of 18.</w:t>
      </w:r>
    </w:p>
    <w:p w:rsidR="7DCE00F5" w:rsidRDefault="7DCE00F5" w:rsidP="342599EE">
      <w:pPr>
        <w:spacing w:before="240" w:after="240" w:line="240" w:lineRule="auto"/>
        <w:rPr>
          <w:rFonts w:ascii="Avenir Next LT Pro" w:eastAsia="Avenir Next LT Pro" w:hAnsi="Avenir Next LT Pro" w:cs="Avenir Next LT Pro"/>
          <w:sz w:val="24"/>
          <w:szCs w:val="24"/>
          <w:lang w:val="en-US"/>
        </w:rPr>
      </w:pPr>
    </w:p>
    <w:p w:rsidR="00C02DD9" w:rsidRDefault="3E43504E" w:rsidP="342599EE">
      <w:pPr>
        <w:spacing w:before="240" w:after="24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4</w:t>
      </w:r>
      <w:r w:rsidR="0A15AACE" w:rsidRPr="342599EE">
        <w:rPr>
          <w:rFonts w:ascii="Avenir Next LT Pro" w:eastAsia="Avenir Next LT Pro" w:hAnsi="Avenir Next LT Pro" w:cs="Avenir Next LT Pro"/>
          <w:b/>
          <w:bCs/>
          <w:sz w:val="24"/>
          <w:szCs w:val="24"/>
          <w:lang w:val="en-US"/>
        </w:rPr>
        <w:t xml:space="preserve"> </w:t>
      </w:r>
      <w:r w:rsidRPr="342599EE">
        <w:rPr>
          <w:rFonts w:ascii="Avenir Next LT Pro" w:eastAsia="Avenir Next LT Pro" w:hAnsi="Avenir Next LT Pro" w:cs="Avenir Next LT Pro"/>
          <w:b/>
          <w:bCs/>
          <w:sz w:val="24"/>
          <w:szCs w:val="24"/>
          <w:lang w:val="en-US"/>
        </w:rPr>
        <w:t>Equality statement</w:t>
      </w:r>
    </w:p>
    <w:p w:rsidR="00C02DD9" w:rsidRDefault="3E43504E"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Some children have an increased risk of abuse, both online and offline, and additional barriers can exist for some children with respect to </w:t>
      </w:r>
      <w:proofErr w:type="spellStart"/>
      <w:r w:rsidRPr="342599EE">
        <w:rPr>
          <w:rFonts w:ascii="Avenir Next LT Pro" w:eastAsia="Avenir Next LT Pro" w:hAnsi="Avenir Next LT Pro" w:cs="Avenir Next LT Pro"/>
          <w:sz w:val="24"/>
          <w:szCs w:val="24"/>
          <w:lang w:val="en-US"/>
        </w:rPr>
        <w:t>recognising</w:t>
      </w:r>
      <w:proofErr w:type="spellEnd"/>
      <w:r w:rsidRPr="342599EE">
        <w:rPr>
          <w:rFonts w:ascii="Avenir Next LT Pro" w:eastAsia="Avenir Next LT Pro" w:hAnsi="Avenir Next LT Pro" w:cs="Avenir Next LT Pro"/>
          <w:sz w:val="24"/>
          <w:szCs w:val="24"/>
          <w:lang w:val="en-US"/>
        </w:rPr>
        <w:t xml:space="preserve"> or disclosing it. We are committed to anti-discriminatory practice and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children’s diverse circumstances. We ensure that all children have the same protection, regardless of any barriers they may face.</w:t>
      </w:r>
    </w:p>
    <w:p w:rsidR="00C02DD9" w:rsidRDefault="3E43504E"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We give special consideration to children who:</w:t>
      </w:r>
    </w:p>
    <w:p w:rsidR="00C02DD9" w:rsidRDefault="3E43504E" w:rsidP="00AA7E08">
      <w:pPr>
        <w:pStyle w:val="ListParagraph"/>
        <w:numPr>
          <w:ilvl w:val="0"/>
          <w:numId w:val="3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Have special educational needs and disabilities (SEND) or health conditions (see section 10)</w:t>
      </w:r>
    </w:p>
    <w:p w:rsidR="00C02DD9" w:rsidRDefault="3E43504E" w:rsidP="00AA7E08">
      <w:pPr>
        <w:pStyle w:val="ListParagraph"/>
        <w:numPr>
          <w:ilvl w:val="0"/>
          <w:numId w:val="3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young </w:t>
      </w:r>
      <w:proofErr w:type="spellStart"/>
      <w:r w:rsidRPr="342599EE">
        <w:rPr>
          <w:rFonts w:ascii="Avenir Next LT Pro" w:eastAsia="Avenir Next LT Pro" w:hAnsi="Avenir Next LT Pro" w:cs="Avenir Next LT Pro"/>
          <w:sz w:val="24"/>
          <w:szCs w:val="24"/>
          <w:lang w:val="en-US"/>
        </w:rPr>
        <w:t>carers</w:t>
      </w:r>
      <w:proofErr w:type="spellEnd"/>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May experience discrimination due to their race, ethnicity, religion, gender identification or sexuality </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Have English as an additional language (EAL)</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known to be living in difficult situations – for example, temporary accommodation or where there are issues such as substance abuse or domestic violence </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at risk of female genital mutilation (FGM), sexual exploitation, forced marriage, or </w:t>
      </w:r>
      <w:proofErr w:type="spellStart"/>
      <w:r w:rsidRPr="342599EE">
        <w:rPr>
          <w:rFonts w:ascii="Avenir Next LT Pro" w:eastAsia="Avenir Next LT Pro" w:hAnsi="Avenir Next LT Pro" w:cs="Avenir Next LT Pro"/>
          <w:sz w:val="24"/>
          <w:szCs w:val="24"/>
          <w:lang w:val="en-US"/>
        </w:rPr>
        <w:t>radicalisation</w:t>
      </w:r>
      <w:proofErr w:type="spellEnd"/>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asylum seekers</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at risk due to either their own or a family member’s mental health needs </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looked after or previously looked after (see section 12)</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missing or absent from education for prolonged periods and/or frequently</w:t>
      </w:r>
    </w:p>
    <w:p w:rsidR="00C02DD9" w:rsidRDefault="3E43504E" w:rsidP="00AA7E08">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Whose parent/</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has expressed an intention to remove them from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to be home educated</w:t>
      </w:r>
    </w:p>
    <w:p w:rsidR="00C02DD9" w:rsidRDefault="00C02DD9" w:rsidP="342599EE">
      <w:pPr>
        <w:spacing w:after="0" w:line="240" w:lineRule="auto"/>
        <w:rPr>
          <w:rFonts w:ascii="Avenir Next LT Pro" w:eastAsia="Avenir Next LT Pro" w:hAnsi="Avenir Next LT Pro" w:cs="Avenir Next LT Pro"/>
          <w:i/>
          <w:iCs/>
          <w:sz w:val="24"/>
          <w:szCs w:val="24"/>
        </w:rPr>
      </w:pPr>
    </w:p>
    <w:p w:rsidR="00C02DD9" w:rsidRDefault="00C02DD9" w:rsidP="342599EE">
      <w:pPr>
        <w:spacing w:after="0" w:line="240" w:lineRule="auto"/>
        <w:rPr>
          <w:rFonts w:ascii="Avenir Next LT Pro" w:eastAsia="Avenir Next LT Pro" w:hAnsi="Avenir Next LT Pro" w:cs="Avenir Next LT Pro"/>
          <w:i/>
          <w:iCs/>
          <w:sz w:val="24"/>
          <w:szCs w:val="24"/>
        </w:rPr>
      </w:pPr>
    </w:p>
    <w:p w:rsidR="2879BA6B" w:rsidRDefault="4795E2FB" w:rsidP="342599EE">
      <w:pPr>
        <w:spacing w:after="20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5 Roles and responsibilities</w:t>
      </w:r>
    </w:p>
    <w:p w:rsidR="2FACEF35" w:rsidRDefault="2FACEF35" w:rsidP="342599EE">
      <w:pPr>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applies to all staff, </w:t>
      </w:r>
      <w:r w:rsidR="4595E26C" w:rsidRPr="342599EE">
        <w:rPr>
          <w:rFonts w:ascii="Avenir Next LT Pro" w:eastAsia="Avenir Next LT Pro" w:hAnsi="Avenir Next LT Pro" w:cs="Avenir Next LT Pro"/>
          <w:sz w:val="24"/>
          <w:szCs w:val="24"/>
          <w:lang w:val="en-US"/>
        </w:rPr>
        <w:t>volunteers,</w:t>
      </w:r>
      <w:r w:rsidRPr="342599EE">
        <w:rPr>
          <w:rFonts w:ascii="Avenir Next LT Pro" w:eastAsia="Avenir Next LT Pro" w:hAnsi="Avenir Next LT Pro" w:cs="Avenir Next LT Pro"/>
          <w:sz w:val="24"/>
          <w:szCs w:val="24"/>
          <w:lang w:val="en-US"/>
        </w:rPr>
        <w:t xml:space="preserve"> and governors 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is consistent with the procedures of the 3 safeguarding partners. Our policy and procedures also apply to extended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off-site activities.</w:t>
      </w:r>
    </w:p>
    <w:p w:rsidR="00622FB0" w:rsidRPr="00176882" w:rsidRDefault="4795E2FB"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Safeguarding and child protection is everyone's responsibility and applies to all staff, volun</w:t>
      </w:r>
      <w:r w:rsidR="29B3FB54" w:rsidRPr="342599EE">
        <w:rPr>
          <w:rFonts w:ascii="Avenir Next LT Pro" w:eastAsia="Avenir Next LT Pro" w:hAnsi="Avenir Next LT Pro" w:cs="Avenir Next LT Pro"/>
          <w:sz w:val="24"/>
          <w:szCs w:val="24"/>
        </w:rPr>
        <w:t xml:space="preserve">teers, visitors and governors. </w:t>
      </w:r>
      <w:r w:rsidR="11C36D3F" w:rsidRPr="342599EE">
        <w:rPr>
          <w:rFonts w:ascii="Avenir Next LT Pro" w:eastAsia="Avenir Next LT Pro" w:hAnsi="Avenir Next LT Pro" w:cs="Avenir Next LT Pro"/>
          <w:sz w:val="24"/>
          <w:szCs w:val="24"/>
        </w:rPr>
        <w:t xml:space="preserve">As a </w:t>
      </w:r>
      <w:r w:rsidR="75BA4644" w:rsidRPr="342599EE">
        <w:rPr>
          <w:rFonts w:ascii="Avenir Next LT Pro" w:eastAsia="Avenir Next LT Pro" w:hAnsi="Avenir Next LT Pro" w:cs="Avenir Next LT Pro"/>
          <w:sz w:val="24"/>
          <w:szCs w:val="24"/>
        </w:rPr>
        <w:t>setting</w:t>
      </w:r>
      <w:r w:rsidR="11C36D3F" w:rsidRPr="342599EE">
        <w:rPr>
          <w:rFonts w:ascii="Avenir Next LT Pro" w:eastAsia="Avenir Next LT Pro" w:hAnsi="Avenir Next LT Pro" w:cs="Avenir Next LT Pro"/>
          <w:sz w:val="24"/>
          <w:szCs w:val="24"/>
        </w:rPr>
        <w:t xml:space="preserve"> we will promote a culture of safeguarding through effective training, briefings and practice as well as collaborative multiagency working. </w:t>
      </w:r>
    </w:p>
    <w:p w:rsidR="22ABFC71" w:rsidRDefault="1337FDE7"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identifies opportunities within the curriculum to teach safeguarding. </w:t>
      </w:r>
      <w:r w:rsidR="55689136" w:rsidRPr="342599EE">
        <w:rPr>
          <w:rFonts w:ascii="Avenir Next LT Pro" w:eastAsia="Avenir Next LT Pro" w:hAnsi="Avenir Next LT Pro" w:cs="Avenir Next LT Pro"/>
          <w:sz w:val="24"/>
          <w:szCs w:val="24"/>
          <w:lang w:val="en-US"/>
        </w:rPr>
        <w:t>This is in the context of a whole-</w:t>
      </w:r>
      <w:r w:rsidR="75BA4644" w:rsidRPr="342599EE">
        <w:rPr>
          <w:rFonts w:ascii="Avenir Next LT Pro" w:eastAsia="Avenir Next LT Pro" w:hAnsi="Avenir Next LT Pro" w:cs="Avenir Next LT Pro"/>
          <w:sz w:val="24"/>
          <w:szCs w:val="24"/>
          <w:lang w:val="en-US"/>
        </w:rPr>
        <w:t>setting</w:t>
      </w:r>
      <w:r w:rsidR="55689136" w:rsidRPr="342599EE">
        <w:rPr>
          <w:rFonts w:ascii="Avenir Next LT Pro" w:eastAsia="Avenir Next LT Pro" w:hAnsi="Avenir Next LT Pro" w:cs="Avenir Next LT Pro"/>
          <w:sz w:val="24"/>
          <w:szCs w:val="24"/>
          <w:lang w:val="en-US"/>
        </w:rPr>
        <w:t xml:space="preserve"> approach to supporting pupils to become resilient learners and prepare them for life outside </w:t>
      </w:r>
      <w:r w:rsidR="265F7CAF" w:rsidRPr="342599EE">
        <w:rPr>
          <w:rFonts w:ascii="Avenir Next LT Pro" w:eastAsia="Avenir Next LT Pro" w:hAnsi="Avenir Next LT Pro" w:cs="Avenir Next LT Pro"/>
          <w:sz w:val="24"/>
          <w:szCs w:val="24"/>
          <w:lang w:val="en-US"/>
        </w:rPr>
        <w:t>settings</w:t>
      </w:r>
      <w:r w:rsidR="1D41C38F" w:rsidRPr="342599EE">
        <w:rPr>
          <w:rFonts w:ascii="Avenir Next LT Pro" w:eastAsia="Avenir Next LT Pro" w:hAnsi="Avenir Next LT Pro" w:cs="Avenir Next LT Pro"/>
          <w:sz w:val="24"/>
          <w:szCs w:val="24"/>
          <w:lang w:val="en-US"/>
        </w:rPr>
        <w:t xml:space="preserve">. In this </w:t>
      </w:r>
      <w:r w:rsidR="75BA4644" w:rsidRPr="342599EE">
        <w:rPr>
          <w:rFonts w:ascii="Avenir Next LT Pro" w:eastAsia="Avenir Next LT Pro" w:hAnsi="Avenir Next LT Pro" w:cs="Avenir Next LT Pro"/>
          <w:sz w:val="24"/>
          <w:szCs w:val="24"/>
          <w:lang w:val="en-US"/>
        </w:rPr>
        <w:t>setting</w:t>
      </w:r>
      <w:r w:rsidR="1D41C38F" w:rsidRPr="342599EE">
        <w:rPr>
          <w:rFonts w:ascii="Avenir Next LT Pro" w:eastAsia="Avenir Next LT Pro" w:hAnsi="Avenir Next LT Pro" w:cs="Avenir Next LT Pro"/>
          <w:sz w:val="24"/>
          <w:szCs w:val="24"/>
          <w:lang w:val="en-US"/>
        </w:rPr>
        <w:t xml:space="preserve"> we promote</w:t>
      </w:r>
      <w:r w:rsidR="55689136" w:rsidRPr="342599EE">
        <w:rPr>
          <w:rFonts w:ascii="Avenir Next LT Pro" w:eastAsia="Avenir Next LT Pro" w:hAnsi="Avenir Next LT Pro" w:cs="Avenir Next LT Pro"/>
          <w:sz w:val="24"/>
          <w:szCs w:val="24"/>
          <w:lang w:val="en-US"/>
        </w:rPr>
        <w:t xml:space="preserve"> a culture </w:t>
      </w:r>
      <w:r w:rsidR="2AAE1BE4" w:rsidRPr="342599EE">
        <w:rPr>
          <w:rFonts w:ascii="Avenir Next LT Pro" w:eastAsia="Avenir Next LT Pro" w:hAnsi="Avenir Next LT Pro" w:cs="Avenir Next LT Pro"/>
          <w:sz w:val="24"/>
          <w:szCs w:val="24"/>
          <w:lang w:val="en-US"/>
        </w:rPr>
        <w:t>where</w:t>
      </w:r>
      <w:r w:rsidR="55689136" w:rsidRPr="342599EE">
        <w:rPr>
          <w:rFonts w:ascii="Avenir Next LT Pro" w:eastAsia="Avenir Next LT Pro" w:hAnsi="Avenir Next LT Pro" w:cs="Avenir Next LT Pro"/>
          <w:sz w:val="24"/>
          <w:szCs w:val="24"/>
          <w:lang w:val="en-US"/>
        </w:rPr>
        <w:t xml:space="preserve"> sexism, misogyny/misandry, homophobia, biphobia, transphobia and sexual violence/harassment</w:t>
      </w:r>
      <w:r w:rsidR="051C9D1D" w:rsidRPr="342599EE">
        <w:rPr>
          <w:rFonts w:ascii="Avenir Next LT Pro" w:eastAsia="Avenir Next LT Pro" w:hAnsi="Avenir Next LT Pro" w:cs="Avenir Next LT Pro"/>
          <w:sz w:val="24"/>
          <w:szCs w:val="24"/>
          <w:lang w:val="en-US"/>
        </w:rPr>
        <w:t xml:space="preserve"> will not be </w:t>
      </w:r>
      <w:r w:rsidR="01889455" w:rsidRPr="342599EE">
        <w:rPr>
          <w:rFonts w:ascii="Avenir Next LT Pro" w:eastAsia="Avenir Next LT Pro" w:hAnsi="Avenir Next LT Pro" w:cs="Avenir Next LT Pro"/>
          <w:sz w:val="24"/>
          <w:szCs w:val="24"/>
          <w:lang w:val="en-US"/>
        </w:rPr>
        <w:t>tolerated</w:t>
      </w:r>
      <w:r w:rsidR="051C9D1D" w:rsidRPr="342599EE">
        <w:rPr>
          <w:rFonts w:ascii="Avenir Next LT Pro" w:eastAsia="Avenir Next LT Pro" w:hAnsi="Avenir Next LT Pro" w:cs="Avenir Next LT Pro"/>
          <w:sz w:val="24"/>
          <w:szCs w:val="24"/>
          <w:lang w:val="en-US"/>
        </w:rPr>
        <w:t>.</w:t>
      </w:r>
    </w:p>
    <w:p w:rsidR="00622FB0" w:rsidRPr="00176882" w:rsidRDefault="00622FB0" w:rsidP="342599EE">
      <w:pPr>
        <w:spacing w:after="0" w:line="240" w:lineRule="auto"/>
        <w:rPr>
          <w:rFonts w:ascii="Avenir Next LT Pro" w:eastAsia="Avenir Next LT Pro" w:hAnsi="Avenir Next LT Pro" w:cs="Avenir Next LT Pro"/>
          <w:b/>
          <w:bCs/>
          <w:sz w:val="24"/>
          <w:szCs w:val="24"/>
        </w:rPr>
      </w:pPr>
    </w:p>
    <w:p w:rsidR="00176882" w:rsidRPr="00176882" w:rsidRDefault="73FFE1A2"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5.1 </w:t>
      </w:r>
      <w:r w:rsidR="48324C73" w:rsidRPr="342599EE">
        <w:rPr>
          <w:rFonts w:ascii="Avenir Next LT Pro" w:eastAsia="Avenir Next LT Pro" w:hAnsi="Avenir Next LT Pro" w:cs="Avenir Next LT Pro"/>
          <w:b/>
          <w:bCs/>
          <w:sz w:val="24"/>
          <w:szCs w:val="24"/>
        </w:rPr>
        <w:t>All staff</w:t>
      </w:r>
    </w:p>
    <w:p w:rsidR="4F0881C3" w:rsidRDefault="4F0881C3" w:rsidP="342599EE">
      <w:pPr>
        <w:spacing w:after="0" w:line="240" w:lineRule="auto"/>
        <w:rPr>
          <w:rFonts w:ascii="Avenir Next LT Pro" w:eastAsia="Avenir Next LT Pro" w:hAnsi="Avenir Next LT Pro" w:cs="Avenir Next LT Pro"/>
          <w:sz w:val="24"/>
          <w:szCs w:val="24"/>
        </w:rPr>
      </w:pPr>
    </w:p>
    <w:p w:rsidR="1715EDE2" w:rsidRDefault="3EBA29EE"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 xml:space="preserve">All staff will read Part 1 of </w:t>
      </w:r>
      <w:proofErr w:type="spellStart"/>
      <w:r w:rsidRPr="2CC6B5D0">
        <w:rPr>
          <w:rFonts w:ascii="Avenir Next LT Pro" w:eastAsia="Avenir Next LT Pro" w:hAnsi="Avenir Next LT Pro" w:cs="Avenir Next LT Pro"/>
          <w:sz w:val="24"/>
          <w:szCs w:val="24"/>
        </w:rPr>
        <w:t>KCSiE</w:t>
      </w:r>
      <w:proofErr w:type="spellEnd"/>
      <w:r w:rsidRPr="2CC6B5D0">
        <w:rPr>
          <w:rFonts w:ascii="Avenir Next LT Pro" w:eastAsia="Avenir Next LT Pro" w:hAnsi="Avenir Next LT Pro" w:cs="Avenir Next LT Pro"/>
          <w:sz w:val="24"/>
          <w:szCs w:val="24"/>
        </w:rPr>
        <w:t xml:space="preserve"> annually.</w:t>
      </w:r>
      <w:r w:rsidR="7ED08B16" w:rsidRPr="2CC6B5D0">
        <w:rPr>
          <w:rFonts w:ascii="Avenir Next LT Pro" w:eastAsia="Avenir Next LT Pro" w:hAnsi="Avenir Next LT Pro" w:cs="Avenir Next LT Pro"/>
          <w:sz w:val="24"/>
          <w:szCs w:val="24"/>
        </w:rPr>
        <w:t xml:space="preserve"> A record that all staff have read and understood Part 1 </w:t>
      </w:r>
      <w:bookmarkStart w:id="1" w:name="_GoBack"/>
      <w:bookmarkEnd w:id="1"/>
      <w:r w:rsidR="7ED08B16" w:rsidRPr="2CC6B5D0">
        <w:rPr>
          <w:rFonts w:ascii="Avenir Next LT Pro" w:eastAsia="Avenir Next LT Pro" w:hAnsi="Avenir Next LT Pro" w:cs="Avenir Next LT Pro"/>
          <w:sz w:val="24"/>
          <w:szCs w:val="24"/>
        </w:rPr>
        <w:t xml:space="preserve">must be held by the school. </w:t>
      </w:r>
    </w:p>
    <w:p w:rsidR="0552D059" w:rsidRDefault="0552D059" w:rsidP="342599EE">
      <w:pPr>
        <w:spacing w:after="0" w:line="240" w:lineRule="auto"/>
        <w:rPr>
          <w:rFonts w:ascii="Avenir Next LT Pro" w:eastAsia="Avenir Next LT Pro" w:hAnsi="Avenir Next LT Pro" w:cs="Avenir Next LT Pro"/>
          <w:b/>
          <w:bCs/>
          <w:sz w:val="24"/>
          <w:szCs w:val="24"/>
          <w:highlight w:val="red"/>
        </w:rPr>
      </w:pPr>
    </w:p>
    <w:p w:rsidR="00C02DD9" w:rsidRPr="00F80DAC" w:rsidRDefault="78D871F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Due to their day-to-day contact with pupils,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staff are uniquely placed to observe changes in children’s behaviour and </w:t>
      </w:r>
      <w:r w:rsidR="612107A0" w:rsidRPr="342599EE">
        <w:rPr>
          <w:rFonts w:ascii="Avenir Next LT Pro" w:eastAsia="Avenir Next LT Pro" w:hAnsi="Avenir Next LT Pro" w:cs="Avenir Next LT Pro"/>
          <w:sz w:val="24"/>
          <w:szCs w:val="24"/>
        </w:rPr>
        <w:t>recognise signs and indicators of abuse</w:t>
      </w:r>
      <w:r w:rsidRPr="342599EE">
        <w:rPr>
          <w:rFonts w:ascii="Avenir Next LT Pro" w:eastAsia="Avenir Next LT Pro" w:hAnsi="Avenir Next LT Pro" w:cs="Avenir Next LT Pro"/>
          <w:sz w:val="24"/>
          <w:szCs w:val="24"/>
        </w:rPr>
        <w:t xml:space="preserve">. Children may also turn to a trusted adult 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when they are in distress or at risk.</w:t>
      </w:r>
    </w:p>
    <w:p w:rsidR="00C02DD9" w:rsidRDefault="78D871FE"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 staff should be aware that children may not feel ready or know how to tell someone that they are being abused, exploited, or neglected, and/or they may not recognis</w:t>
      </w:r>
      <w:r w:rsidR="5D655911" w:rsidRPr="342599EE">
        <w:rPr>
          <w:rFonts w:ascii="Avenir Next LT Pro" w:eastAsia="Avenir Next LT Pro" w:hAnsi="Avenir Next LT Pro" w:cs="Avenir Next LT Pro"/>
          <w:sz w:val="24"/>
          <w:szCs w:val="24"/>
        </w:rPr>
        <w:t xml:space="preserve">e their experiences as </w:t>
      </w:r>
      <w:r w:rsidR="374EBB99" w:rsidRPr="342599EE">
        <w:rPr>
          <w:rFonts w:ascii="Avenir Next LT Pro" w:eastAsia="Avenir Next LT Pro" w:hAnsi="Avenir Next LT Pro" w:cs="Avenir Next LT Pro"/>
          <w:sz w:val="24"/>
          <w:szCs w:val="24"/>
        </w:rPr>
        <w:t>abusive</w:t>
      </w:r>
      <w:r w:rsidR="5D655911"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 This should not prevent staff from having professional curiosity and speaking to the DSL (Designated Safeguarding Leads) if they have concerns about a child. It is also important that staff determine how best to build trusted relationships with children which facilitate communication.</w:t>
      </w:r>
    </w:p>
    <w:p w:rsidR="4E528F9D" w:rsidRDefault="6301559A" w:rsidP="342599EE">
      <w:pPr>
        <w:spacing w:before="240" w:after="2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All staff will be aware of: </w:t>
      </w:r>
    </w:p>
    <w:p w:rsidR="0552D059" w:rsidRPr="007134A1" w:rsidRDefault="7CE9092D" w:rsidP="00AA7E08">
      <w:pPr>
        <w:pStyle w:val="ListParagraph"/>
        <w:numPr>
          <w:ilvl w:val="0"/>
          <w:numId w:val="40"/>
        </w:numPr>
        <w:spacing w:after="0"/>
        <w:rPr>
          <w:rFonts w:ascii="Avenir Next LT Pro" w:eastAsia="Avenir Next LT Pro" w:hAnsi="Avenir Next LT Pro" w:cs="Avenir Next LT Pro"/>
          <w:sz w:val="24"/>
          <w:szCs w:val="24"/>
          <w:lang w:val="en-US"/>
        </w:rPr>
      </w:pPr>
      <w:r w:rsidRPr="007134A1">
        <w:rPr>
          <w:rFonts w:ascii="Avenir Next LT Pro" w:eastAsia="Avenir Next LT Pro" w:hAnsi="Avenir Next LT Pro" w:cs="Avenir Next LT Pro"/>
          <w:sz w:val="24"/>
          <w:szCs w:val="24"/>
          <w:lang w:val="en-US"/>
        </w:rPr>
        <w:t>S</w:t>
      </w:r>
      <w:r w:rsidR="41637C38" w:rsidRPr="007134A1">
        <w:rPr>
          <w:rFonts w:ascii="Avenir Next LT Pro" w:eastAsia="Avenir Next LT Pro" w:hAnsi="Avenir Next LT Pro" w:cs="Avenir Next LT Pro"/>
          <w:sz w:val="24"/>
          <w:szCs w:val="24"/>
          <w:lang w:val="en-US"/>
        </w:rPr>
        <w:t>ystems that support safeguarding, including this child protection and safeguarding policy, the staff of conduct</w:t>
      </w:r>
      <w:r w:rsidR="007134A1" w:rsidRPr="007134A1">
        <w:rPr>
          <w:rFonts w:ascii="Avenir Next LT Pro" w:eastAsia="Avenir Next LT Pro" w:hAnsi="Avenir Next LT Pro" w:cs="Avenir Next LT Pro"/>
          <w:sz w:val="24"/>
          <w:szCs w:val="24"/>
          <w:lang w:val="en-US"/>
        </w:rPr>
        <w:t xml:space="preserve"> [GSWP</w:t>
      </w:r>
      <w:r w:rsidR="41637C38" w:rsidRPr="007134A1">
        <w:rPr>
          <w:rFonts w:ascii="Avenir Next LT Pro" w:eastAsia="Avenir Next LT Pro" w:hAnsi="Avenir Next LT Pro" w:cs="Avenir Next LT Pro"/>
          <w:sz w:val="24"/>
          <w:szCs w:val="24"/>
          <w:lang w:val="en-US"/>
        </w:rPr>
        <w:t>], the role and identity</w:t>
      </w:r>
      <w:r w:rsidR="41637C38" w:rsidRPr="007134A1">
        <w:rPr>
          <w:rFonts w:ascii="Avenir Next LT Pro" w:eastAsia="Avenir Next LT Pro" w:hAnsi="Avenir Next LT Pro" w:cs="Avenir Next LT Pro"/>
          <w:i/>
          <w:iCs/>
          <w:sz w:val="24"/>
          <w:szCs w:val="24"/>
          <w:lang w:val="en-US"/>
        </w:rPr>
        <w:t xml:space="preserve"> </w:t>
      </w:r>
      <w:r w:rsidR="41637C38" w:rsidRPr="007134A1">
        <w:rPr>
          <w:rFonts w:ascii="Avenir Next LT Pro" w:eastAsia="Avenir Next LT Pro" w:hAnsi="Avenir Next LT Pro" w:cs="Avenir Next LT Pro"/>
          <w:sz w:val="24"/>
          <w:szCs w:val="24"/>
          <w:lang w:val="en-US"/>
        </w:rPr>
        <w:t>of the designated safeguarding lead (DSL) and deput</w:t>
      </w:r>
      <w:r w:rsidR="007134A1" w:rsidRPr="007134A1">
        <w:rPr>
          <w:rFonts w:ascii="Avenir Next LT Pro" w:eastAsia="Avenir Next LT Pro" w:hAnsi="Avenir Next LT Pro" w:cs="Avenir Next LT Pro"/>
          <w:sz w:val="24"/>
          <w:szCs w:val="24"/>
          <w:lang w:val="en-US"/>
        </w:rPr>
        <w:t>y</w:t>
      </w:r>
      <w:r w:rsidR="41637C38" w:rsidRPr="007134A1">
        <w:rPr>
          <w:rFonts w:ascii="Avenir Next LT Pro" w:eastAsia="Avenir Next LT Pro" w:hAnsi="Avenir Next LT Pro" w:cs="Avenir Next LT Pro"/>
          <w:sz w:val="24"/>
          <w:szCs w:val="24"/>
          <w:lang w:val="en-US"/>
        </w:rPr>
        <w:t xml:space="preserve">, the </w:t>
      </w:r>
      <w:proofErr w:type="spellStart"/>
      <w:r w:rsidR="41637C38" w:rsidRPr="007134A1">
        <w:rPr>
          <w:rFonts w:ascii="Avenir Next LT Pro" w:eastAsia="Avenir Next LT Pro" w:hAnsi="Avenir Next LT Pro" w:cs="Avenir Next LT Pro"/>
          <w:sz w:val="24"/>
          <w:szCs w:val="24"/>
          <w:lang w:val="en-US"/>
        </w:rPr>
        <w:t>behaviour</w:t>
      </w:r>
      <w:proofErr w:type="spellEnd"/>
      <w:r w:rsidR="41637C38" w:rsidRPr="007134A1">
        <w:rPr>
          <w:rFonts w:ascii="Avenir Next LT Pro" w:eastAsia="Avenir Next LT Pro" w:hAnsi="Avenir Next LT Pro" w:cs="Avenir Next LT Pro"/>
          <w:sz w:val="24"/>
          <w:szCs w:val="24"/>
          <w:lang w:val="en-US"/>
        </w:rPr>
        <w:t xml:space="preserve"> policy, online safety policy</w:t>
      </w:r>
      <w:r w:rsidR="007134A1" w:rsidRPr="007134A1">
        <w:rPr>
          <w:rFonts w:ascii="Avenir Next LT Pro" w:eastAsia="Avenir Next LT Pro" w:hAnsi="Avenir Next LT Pro" w:cs="Avenir Next LT Pro"/>
          <w:sz w:val="24"/>
          <w:szCs w:val="24"/>
          <w:lang w:val="en-US"/>
        </w:rPr>
        <w:t xml:space="preserve"> </w:t>
      </w:r>
      <w:r w:rsidR="41637C38" w:rsidRPr="007134A1">
        <w:rPr>
          <w:rFonts w:ascii="Avenir Next LT Pro" w:eastAsia="Avenir Next LT Pro" w:hAnsi="Avenir Next LT Pro" w:cs="Avenir Next LT Pro"/>
          <w:sz w:val="24"/>
          <w:szCs w:val="24"/>
          <w:lang w:val="en-US"/>
        </w:rPr>
        <w:t>and the safeguarding response to children who</w:t>
      </w:r>
      <w:r w:rsidR="1402C36B" w:rsidRPr="007134A1">
        <w:rPr>
          <w:rFonts w:ascii="Avenir Next LT Pro" w:eastAsia="Avenir Next LT Pro" w:hAnsi="Avenir Next LT Pro" w:cs="Avenir Next LT Pro"/>
          <w:sz w:val="24"/>
          <w:szCs w:val="24"/>
          <w:lang w:val="en-US"/>
        </w:rPr>
        <w:t xml:space="preserve"> are frequently missing/go missing from education, home or care</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early help assessment process and their role in it, including identifying emerging problems, liaising with the DSL, and sharing information with other professionals to support early identification and assessment </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process for making referrals to local authority children’s social care and for statutory assessments that may follow a referral, including the role they might be expected to play</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signs of different types of abuse, neglect and exploitation, including domestic and sexual abuse (including controlling and coercive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and serious violence (including that linked to county lines) </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New and emerging threats, including online harm, grooming, sexual exploitation, criminal exploitation,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and the role of technology and social media in presenting harm</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importance of reassuring victims that they are being taken seriously and that they will be supported and kept safe</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fact that children can be at risk of harm inside and outside of their home, at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online</w:t>
      </w:r>
      <w:r w:rsidR="3A86BDD8" w:rsidRPr="342599EE">
        <w:rPr>
          <w:rFonts w:ascii="Avenir Next LT Pro" w:eastAsia="Avenir Next LT Pro" w:hAnsi="Avenir Next LT Pro" w:cs="Avenir Next LT Pro"/>
          <w:sz w:val="24"/>
          <w:szCs w:val="24"/>
          <w:lang w:val="en-US"/>
        </w:rPr>
        <w:t>, known as Risks Outside the Home (ROTH) in Northumberland</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fact that children who are (or who are perceived to be) lesbian, gay, bisexual or gender questioning (LGBTQ+) can be targeted by other children</w:t>
      </w:r>
    </w:p>
    <w:p w:rsidR="0552D059"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That a child and their family may be experiencing multiple needs at the same time</w:t>
      </w:r>
    </w:p>
    <w:p w:rsidR="4E528F9D" w:rsidRDefault="6301559A" w:rsidP="00AA7E08">
      <w:pPr>
        <w:pStyle w:val="ListParagraph"/>
        <w:numPr>
          <w:ilvl w:val="0"/>
          <w:numId w:val="40"/>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What to look for to identify children who need help or protection </w:t>
      </w:r>
    </w:p>
    <w:p w:rsidR="7DCE00F5" w:rsidRDefault="7DCE00F5" w:rsidP="342599EE">
      <w:pPr>
        <w:spacing w:after="0"/>
        <w:rPr>
          <w:rFonts w:ascii="Avenir Next LT Pro" w:eastAsia="Avenir Next LT Pro" w:hAnsi="Avenir Next LT Pro" w:cs="Avenir Next LT Pro"/>
          <w:sz w:val="24"/>
          <w:szCs w:val="24"/>
          <w:lang w:val="en-US"/>
        </w:rPr>
      </w:pPr>
    </w:p>
    <w:p w:rsidR="00C02DD9" w:rsidRDefault="00C02DD9" w:rsidP="342599EE">
      <w:pPr>
        <w:spacing w:after="0" w:line="240" w:lineRule="auto"/>
        <w:rPr>
          <w:rFonts w:ascii="Avenir Next LT Pro" w:eastAsia="Avenir Next LT Pro" w:hAnsi="Avenir Next LT Pro" w:cs="Avenir Next LT Pro"/>
          <w:sz w:val="24"/>
          <w:szCs w:val="24"/>
        </w:rPr>
      </w:pPr>
    </w:p>
    <w:p w:rsidR="00C02DD9" w:rsidRPr="001A0DDE" w:rsidRDefault="20BE1178" w:rsidP="342599EE">
      <w:pPr>
        <w:spacing w:after="20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5.2 </w:t>
      </w:r>
      <w:r w:rsidR="78D871FE" w:rsidRPr="342599EE">
        <w:rPr>
          <w:rFonts w:ascii="Avenir Next LT Pro" w:eastAsia="Avenir Next LT Pro" w:hAnsi="Avenir Next LT Pro" w:cs="Avenir Next LT Pro"/>
          <w:b/>
          <w:bCs/>
          <w:sz w:val="24"/>
          <w:szCs w:val="24"/>
        </w:rPr>
        <w:t>Designated Safeguarding Lead</w:t>
      </w:r>
      <w:r w:rsidR="7B7B9429" w:rsidRPr="342599EE">
        <w:rPr>
          <w:rFonts w:ascii="Avenir Next LT Pro" w:eastAsia="Avenir Next LT Pro" w:hAnsi="Avenir Next LT Pro" w:cs="Avenir Next LT Pro"/>
          <w:b/>
          <w:bCs/>
          <w:sz w:val="24"/>
          <w:szCs w:val="24"/>
        </w:rPr>
        <w:t xml:space="preserve"> Responsibilities</w:t>
      </w:r>
    </w:p>
    <w:p w:rsidR="00CC0DDC" w:rsidRDefault="7B7B9429" w:rsidP="342599EE">
      <w:p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The DSL</w:t>
      </w:r>
      <w:r w:rsidR="2C03EECA" w:rsidRPr="342599EE">
        <w:rPr>
          <w:rFonts w:ascii="Avenir Next LT Pro" w:eastAsia="Avenir Next LT Pro" w:hAnsi="Avenir Next LT Pro" w:cs="Avenir Next LT Pro"/>
          <w:sz w:val="24"/>
          <w:szCs w:val="24"/>
        </w:rPr>
        <w:t xml:space="preserve"> is a member of the </w:t>
      </w:r>
      <w:r w:rsidR="2C03EECA" w:rsidRPr="007134A1">
        <w:rPr>
          <w:rFonts w:ascii="Avenir Next LT Pro" w:eastAsia="Avenir Next LT Pro" w:hAnsi="Avenir Next LT Pro" w:cs="Avenir Next LT Pro"/>
          <w:sz w:val="24"/>
          <w:szCs w:val="24"/>
        </w:rPr>
        <w:t xml:space="preserve">senior leadership team (SLT). They take the lead responsibility for child protection and wider safeguarding in </w:t>
      </w:r>
      <w:r w:rsidR="75BA4644" w:rsidRPr="007134A1">
        <w:rPr>
          <w:rFonts w:ascii="Avenir Next LT Pro" w:eastAsia="Avenir Next LT Pro" w:hAnsi="Avenir Next LT Pro" w:cs="Avenir Next LT Pro"/>
          <w:sz w:val="24"/>
          <w:szCs w:val="24"/>
        </w:rPr>
        <w:t>setting</w:t>
      </w:r>
      <w:r w:rsidR="2C03EECA" w:rsidRPr="007134A1">
        <w:rPr>
          <w:rFonts w:ascii="Avenir Next LT Pro" w:eastAsia="Avenir Next LT Pro" w:hAnsi="Avenir Next LT Pro" w:cs="Avenir Next LT Pro"/>
          <w:sz w:val="24"/>
          <w:szCs w:val="24"/>
        </w:rPr>
        <w:t xml:space="preserve">. </w:t>
      </w:r>
      <w:r w:rsidR="652621D9" w:rsidRPr="007134A1">
        <w:rPr>
          <w:rFonts w:ascii="Avenir Next LT Pro" w:eastAsia="Avenir Next LT Pro" w:hAnsi="Avenir Next LT Pro" w:cs="Avenir Next LT Pro"/>
          <w:sz w:val="24"/>
          <w:szCs w:val="24"/>
        </w:rPr>
        <w:t xml:space="preserve">Our lead DSL is </w:t>
      </w:r>
      <w:r w:rsidR="007134A1" w:rsidRPr="007134A1">
        <w:rPr>
          <w:rFonts w:ascii="Avenir Next LT Pro" w:eastAsia="Avenir Next LT Pro" w:hAnsi="Avenir Next LT Pro" w:cs="Avenir Next LT Pro"/>
          <w:sz w:val="24"/>
          <w:szCs w:val="24"/>
        </w:rPr>
        <w:t xml:space="preserve">Mr O Flitcroft. </w:t>
      </w:r>
      <w:r w:rsidR="652621D9" w:rsidRPr="007134A1">
        <w:rPr>
          <w:rFonts w:ascii="Avenir Next LT Pro" w:eastAsia="Avenir Next LT Pro" w:hAnsi="Avenir Next LT Pro" w:cs="Avenir Next LT Pro"/>
          <w:sz w:val="24"/>
          <w:szCs w:val="24"/>
        </w:rPr>
        <w:t xml:space="preserve">We also have </w:t>
      </w:r>
      <w:r w:rsidR="007134A1" w:rsidRPr="007134A1">
        <w:rPr>
          <w:rFonts w:ascii="Avenir Next LT Pro" w:eastAsia="Avenir Next LT Pro" w:hAnsi="Avenir Next LT Pro" w:cs="Avenir Next LT Pro"/>
          <w:sz w:val="24"/>
          <w:szCs w:val="24"/>
        </w:rPr>
        <w:t>1</w:t>
      </w:r>
      <w:r w:rsidR="511C3BB5" w:rsidRPr="007134A1">
        <w:rPr>
          <w:rFonts w:ascii="Avenir Next LT Pro" w:eastAsia="Avenir Next LT Pro" w:hAnsi="Avenir Next LT Pro" w:cs="Avenir Next LT Pro"/>
          <w:sz w:val="24"/>
          <w:szCs w:val="24"/>
        </w:rPr>
        <w:t xml:space="preserve"> Deputy DSL’s who are trained to the same level as our Lead DSL and will take responsib</w:t>
      </w:r>
      <w:r w:rsidR="673EC348" w:rsidRPr="007134A1">
        <w:rPr>
          <w:rFonts w:ascii="Avenir Next LT Pro" w:eastAsia="Avenir Next LT Pro" w:hAnsi="Avenir Next LT Pro" w:cs="Avenir Next LT Pro"/>
          <w:sz w:val="24"/>
          <w:szCs w:val="24"/>
        </w:rPr>
        <w:t>ili</w:t>
      </w:r>
      <w:r w:rsidR="511C3BB5" w:rsidRPr="007134A1">
        <w:rPr>
          <w:rFonts w:ascii="Avenir Next LT Pro" w:eastAsia="Avenir Next LT Pro" w:hAnsi="Avenir Next LT Pro" w:cs="Avenir Next LT Pro"/>
          <w:sz w:val="24"/>
          <w:szCs w:val="24"/>
        </w:rPr>
        <w:t xml:space="preserve">ty for safeguarding and child protection in their absence. Our Deputy DSLs </w:t>
      </w:r>
      <w:r w:rsidR="007134A1" w:rsidRPr="007134A1">
        <w:rPr>
          <w:rFonts w:ascii="Avenir Next LT Pro" w:eastAsia="Avenir Next LT Pro" w:hAnsi="Avenir Next LT Pro" w:cs="Avenir Next LT Pro"/>
          <w:sz w:val="24"/>
          <w:szCs w:val="24"/>
        </w:rPr>
        <w:t xml:space="preserve">is Mrs </w:t>
      </w:r>
      <w:proofErr w:type="gramStart"/>
      <w:r w:rsidR="007134A1" w:rsidRPr="007134A1">
        <w:rPr>
          <w:rFonts w:ascii="Avenir Next LT Pro" w:eastAsia="Avenir Next LT Pro" w:hAnsi="Avenir Next LT Pro" w:cs="Avenir Next LT Pro"/>
          <w:sz w:val="24"/>
          <w:szCs w:val="24"/>
        </w:rPr>
        <w:t>A</w:t>
      </w:r>
      <w:proofErr w:type="gramEnd"/>
      <w:r w:rsidR="007134A1" w:rsidRPr="007134A1">
        <w:rPr>
          <w:rFonts w:ascii="Avenir Next LT Pro" w:eastAsia="Avenir Next LT Pro" w:hAnsi="Avenir Next LT Pro" w:cs="Avenir Next LT Pro"/>
          <w:sz w:val="24"/>
          <w:szCs w:val="24"/>
        </w:rPr>
        <w:t xml:space="preserve"> Brown [Deputy Headteacher].</w:t>
      </w:r>
      <w:r w:rsidR="511C3BB5" w:rsidRPr="007134A1">
        <w:rPr>
          <w:rFonts w:ascii="Avenir Next LT Pro" w:eastAsia="Avenir Next LT Pro" w:hAnsi="Avenir Next LT Pro" w:cs="Avenir Next LT Pro"/>
          <w:sz w:val="24"/>
          <w:szCs w:val="24"/>
        </w:rPr>
        <w:t xml:space="preserve"> </w:t>
      </w:r>
      <w:r w:rsidR="4283A5B4" w:rsidRPr="007134A1">
        <w:rPr>
          <w:rFonts w:ascii="Avenir Next LT Pro" w:eastAsia="Avenir Next LT Pro" w:hAnsi="Avenir Next LT Pro" w:cs="Avenir Next LT Pro"/>
          <w:sz w:val="24"/>
          <w:szCs w:val="24"/>
        </w:rPr>
        <w:t xml:space="preserve">All DSLs should have read </w:t>
      </w:r>
      <w:proofErr w:type="spellStart"/>
      <w:r w:rsidR="4283A5B4" w:rsidRPr="007134A1">
        <w:rPr>
          <w:rFonts w:ascii="Avenir Next LT Pro" w:eastAsia="Avenir Next LT Pro" w:hAnsi="Avenir Next LT Pro" w:cs="Avenir Next LT Pro"/>
          <w:sz w:val="24"/>
          <w:szCs w:val="24"/>
        </w:rPr>
        <w:t>KCSiE</w:t>
      </w:r>
      <w:proofErr w:type="spellEnd"/>
      <w:r w:rsidR="4283A5B4" w:rsidRPr="007134A1">
        <w:rPr>
          <w:rFonts w:ascii="Avenir Next LT Pro" w:eastAsia="Avenir Next LT Pro" w:hAnsi="Avenir Next LT Pro" w:cs="Avenir Next LT Pro"/>
          <w:sz w:val="24"/>
          <w:szCs w:val="24"/>
        </w:rPr>
        <w:t xml:space="preserve"> in </w:t>
      </w:r>
      <w:r w:rsidR="75392328" w:rsidRPr="007134A1">
        <w:rPr>
          <w:rFonts w:ascii="Avenir Next LT Pro" w:eastAsia="Avenir Next LT Pro" w:hAnsi="Avenir Next LT Pro" w:cs="Avenir Next LT Pro"/>
          <w:sz w:val="24"/>
          <w:szCs w:val="24"/>
        </w:rPr>
        <w:t>its</w:t>
      </w:r>
      <w:r w:rsidR="4283A5B4" w:rsidRPr="007134A1">
        <w:rPr>
          <w:rFonts w:ascii="Avenir Next LT Pro" w:eastAsia="Avenir Next LT Pro" w:hAnsi="Avenir Next LT Pro" w:cs="Avenir Next LT Pro"/>
          <w:sz w:val="24"/>
          <w:szCs w:val="24"/>
        </w:rPr>
        <w:t xml:space="preserve"> entirety </w:t>
      </w:r>
      <w:r w:rsidR="08216518" w:rsidRPr="007134A1">
        <w:rPr>
          <w:rFonts w:ascii="Avenir Next LT Pro" w:eastAsia="Avenir Next LT Pro" w:hAnsi="Avenir Next LT Pro" w:cs="Avenir Next LT Pro"/>
          <w:sz w:val="24"/>
          <w:szCs w:val="24"/>
        </w:rPr>
        <w:t>and further details about the role of the DSL can be found in Part 2</w:t>
      </w:r>
      <w:r w:rsidR="6D73EDEF" w:rsidRPr="007134A1">
        <w:rPr>
          <w:rFonts w:ascii="Avenir Next LT Pro" w:eastAsia="Avenir Next LT Pro" w:hAnsi="Avenir Next LT Pro" w:cs="Avenir Next LT Pro"/>
          <w:sz w:val="24"/>
          <w:szCs w:val="24"/>
        </w:rPr>
        <w:t>.</w:t>
      </w:r>
      <w:r w:rsidR="6D73EDEF" w:rsidRPr="342599EE">
        <w:rPr>
          <w:rFonts w:ascii="Avenir Next LT Pro" w:eastAsia="Avenir Next LT Pro" w:hAnsi="Avenir Next LT Pro" w:cs="Avenir Next LT Pro"/>
          <w:sz w:val="24"/>
          <w:szCs w:val="24"/>
        </w:rPr>
        <w:t xml:space="preserve"> </w:t>
      </w:r>
    </w:p>
    <w:p w:rsidR="16F98047" w:rsidRDefault="16F98047" w:rsidP="342599EE">
      <w:p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DSL will be given time, training, resources and support to</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Act as a source of support and expertise to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Encourage a culture of listening to children and taking account of their wishes and feelings</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Follow locally agreed processes for providing early help and intervention</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Refer cases of suspected abuse to children’s social care or police, as appropriate</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Notify children’s social care if a child with a child protection plan has unexplained absences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Keep detailed written records of all concerns, ensuring that such records are stored securely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Develop effective links with relevant statutory and voluntary agencies including N</w:t>
      </w:r>
      <w:r w:rsidR="4C5776EA" w:rsidRPr="342599EE">
        <w:rPr>
          <w:rFonts w:ascii="Avenir Next LT Pro" w:eastAsia="Avenir Next LT Pro" w:hAnsi="Avenir Next LT Pro" w:cs="Avenir Next LT Pro"/>
          <w:sz w:val="24"/>
          <w:szCs w:val="24"/>
        </w:rPr>
        <w:t xml:space="preserve">orthumberland </w:t>
      </w:r>
      <w:r w:rsidRPr="342599EE">
        <w:rPr>
          <w:rFonts w:ascii="Avenir Next LT Pro" w:eastAsia="Avenir Next LT Pro" w:hAnsi="Avenir Next LT Pro" w:cs="Avenir Next LT Pro"/>
          <w:sz w:val="24"/>
          <w:szCs w:val="24"/>
        </w:rPr>
        <w:t>C</w:t>
      </w:r>
      <w:r w:rsidR="504142A7" w:rsidRPr="342599EE">
        <w:rPr>
          <w:rFonts w:ascii="Avenir Next LT Pro" w:eastAsia="Avenir Next LT Pro" w:hAnsi="Avenir Next LT Pro" w:cs="Avenir Next LT Pro"/>
          <w:sz w:val="24"/>
          <w:szCs w:val="24"/>
        </w:rPr>
        <w:t xml:space="preserve">hildren and Adults’ </w:t>
      </w:r>
      <w:r w:rsidRPr="342599EE">
        <w:rPr>
          <w:rFonts w:ascii="Avenir Next LT Pro" w:eastAsia="Avenir Next LT Pro" w:hAnsi="Avenir Next LT Pro" w:cs="Avenir Next LT Pro"/>
          <w:sz w:val="24"/>
          <w:szCs w:val="24"/>
        </w:rPr>
        <w:t>S</w:t>
      </w:r>
      <w:r w:rsidR="1B90479A" w:rsidRPr="342599EE">
        <w:rPr>
          <w:rFonts w:ascii="Avenir Next LT Pro" w:eastAsia="Avenir Next LT Pro" w:hAnsi="Avenir Next LT Pro" w:cs="Avenir Next LT Pro"/>
          <w:sz w:val="24"/>
          <w:szCs w:val="24"/>
        </w:rPr>
        <w:t xml:space="preserve">afeguarding </w:t>
      </w:r>
      <w:r w:rsidRPr="342599EE">
        <w:rPr>
          <w:rFonts w:ascii="Avenir Next LT Pro" w:eastAsia="Avenir Next LT Pro" w:hAnsi="Avenir Next LT Pro" w:cs="Avenir Next LT Pro"/>
          <w:sz w:val="24"/>
          <w:szCs w:val="24"/>
        </w:rPr>
        <w:t>P</w:t>
      </w:r>
      <w:r w:rsidR="7E6779A0" w:rsidRPr="342599EE">
        <w:rPr>
          <w:rFonts w:ascii="Avenir Next LT Pro" w:eastAsia="Avenir Next LT Pro" w:hAnsi="Avenir Next LT Pro" w:cs="Avenir Next LT Pro"/>
          <w:sz w:val="24"/>
          <w:szCs w:val="24"/>
        </w:rPr>
        <w:t>artnership</w:t>
      </w:r>
      <w:r w:rsidRPr="342599EE">
        <w:rPr>
          <w:rFonts w:ascii="Avenir Next LT Pro" w:eastAsia="Avenir Next LT Pro" w:hAnsi="Avenir Next LT Pro" w:cs="Avenir Next LT Pro"/>
          <w:sz w:val="24"/>
          <w:szCs w:val="24"/>
        </w:rPr>
        <w:t xml:space="preserve">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Be the lead for Operation Encompass and Operation Endeavour in the </w:t>
      </w:r>
      <w:r w:rsidR="75BA4644" w:rsidRPr="342599EE">
        <w:rPr>
          <w:rFonts w:ascii="Avenir Next LT Pro" w:eastAsia="Avenir Next LT Pro" w:hAnsi="Avenir Next LT Pro" w:cs="Avenir Next LT Pro"/>
          <w:sz w:val="24"/>
          <w:szCs w:val="24"/>
        </w:rPr>
        <w:t>setting</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 and contribute to multi agency meetings including child protection conferences and/or support other appropriate staff to do so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Have a working knowledge of Northumberland Children and Adult Safeguarding Partnership (NCASP) procedures and priorities  </w:t>
      </w:r>
      <w:hyperlink r:id="rId29">
        <w:r w:rsidRPr="342599EE">
          <w:rPr>
            <w:rStyle w:val="Hyperlink"/>
            <w:rFonts w:ascii="Avenir Next LT Pro" w:eastAsia="Avenir Next LT Pro" w:hAnsi="Avenir Next LT Pro" w:cs="Avenir Next LT Pro"/>
            <w:color w:val="auto"/>
            <w:sz w:val="24"/>
            <w:szCs w:val="24"/>
          </w:rPr>
          <w:t>Northumberland Children's Services Procedures Manual (proceduresonline.com)</w:t>
        </w:r>
      </w:hyperlink>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 the headteacher informed of any issues</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all staff have an awareness of Prevent and that any concerns around radicalisation are referred in through the Northumberland Prevent Pathway</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setting has appropriate filtering and monitoring systems in </w:t>
      </w:r>
      <w:r w:rsidR="57149DF6" w:rsidRPr="342599EE">
        <w:rPr>
          <w:rFonts w:ascii="Avenir Next LT Pro" w:eastAsia="Avenir Next LT Pro" w:hAnsi="Avenir Next LT Pro" w:cs="Avenir Next LT Pro"/>
          <w:sz w:val="24"/>
          <w:szCs w:val="24"/>
        </w:rPr>
        <w:t>place,</w:t>
      </w:r>
      <w:r w:rsidRPr="342599EE">
        <w:rPr>
          <w:rFonts w:ascii="Avenir Next LT Pro" w:eastAsia="Avenir Next LT Pro" w:hAnsi="Avenir Next LT Pro" w:cs="Avenir Next LT Pro"/>
          <w:sz w:val="24"/>
          <w:szCs w:val="24"/>
        </w:rPr>
        <w:t xml:space="preserve"> and all staff are aware of these systems</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Refer any cases, as appropriate, to the Local Authority Designated Officer (LADO) and/or Disclosure and Barring Service (DBS)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child protection policy and procedures are regularly reviews and updated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child protection records are securely transferred when a child moves on to a new </w:t>
      </w:r>
      <w:r w:rsidR="6A41FE35"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a confirmation of receipt is obtained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Liaise with any professions involved with a child when they move on to a new setting</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parents/carers are aware of the settings duty of care with regards to safeguarding and that referrals will be made when appropriate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 appropriate DSL training, receive regular updates and refresher training provided by Northumberland </w:t>
      </w:r>
      <w:r w:rsidR="75BA4644" w:rsidRPr="342599EE">
        <w:rPr>
          <w:rFonts w:ascii="Avenir Next LT Pro" w:eastAsia="Avenir Next LT Pro" w:hAnsi="Avenir Next LT Pro" w:cs="Avenir Next LT Pro"/>
          <w:sz w:val="24"/>
          <w:szCs w:val="24"/>
        </w:rPr>
        <w:t>S</w:t>
      </w:r>
      <w:r w:rsidR="79AF8773" w:rsidRPr="342599EE">
        <w:rPr>
          <w:rFonts w:ascii="Avenir Next LT Pro" w:eastAsia="Avenir Next LT Pro" w:hAnsi="Avenir Next LT Pro" w:cs="Avenir Next LT Pro"/>
          <w:sz w:val="24"/>
          <w:szCs w:val="24"/>
        </w:rPr>
        <w:t>chools</w:t>
      </w:r>
      <w:r w:rsidRPr="342599EE">
        <w:rPr>
          <w:rFonts w:ascii="Avenir Next LT Pro" w:eastAsia="Avenir Next LT Pro" w:hAnsi="Avenir Next LT Pro" w:cs="Avenir Next LT Pro"/>
          <w:sz w:val="24"/>
          <w:szCs w:val="24"/>
        </w:rPr>
        <w:t xml:space="preserve"> Safeguarding Team every two years.  </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Ensure a record is kept of staff compliance for child protection and safeguarding training</w:t>
      </w:r>
    </w:p>
    <w:p w:rsidR="16F98047" w:rsidRDefault="16F98047" w:rsidP="00AA7E08">
      <w:pPr>
        <w:pStyle w:val="ListParagraph"/>
        <w:numPr>
          <w:ilvl w:val="0"/>
          <w:numId w:val="31"/>
        </w:numPr>
        <w:spacing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Ensure all staff are kept up to date with key priorities with the LA, including learning from practise reviews</w:t>
      </w:r>
      <w:r w:rsidRPr="342599EE">
        <w:rPr>
          <w:rFonts w:ascii="Avenir Next LT Pro" w:eastAsia="Avenir Next LT Pro" w:hAnsi="Avenir Next LT Pro" w:cs="Avenir Next LT Pro"/>
        </w:rPr>
        <w:t xml:space="preserve">  </w:t>
      </w:r>
    </w:p>
    <w:p w:rsidR="16F98047" w:rsidRDefault="2B2A4963" w:rsidP="00AA7E08">
      <w:pPr>
        <w:pStyle w:val="ListParagraph"/>
        <w:numPr>
          <w:ilvl w:val="0"/>
          <w:numId w:val="31"/>
        </w:numPr>
        <w:spacing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 xml:space="preserve">Complete and review Northumberland's S175 </w:t>
      </w:r>
      <w:r w:rsidR="759689C4" w:rsidRPr="2CC6B5D0">
        <w:rPr>
          <w:rFonts w:ascii="Avenir Next LT Pro" w:eastAsia="Avenir Next LT Pro" w:hAnsi="Avenir Next LT Pro" w:cs="Avenir Next LT Pro"/>
          <w:sz w:val="24"/>
          <w:szCs w:val="24"/>
        </w:rPr>
        <w:t xml:space="preserve">Safeguarding Audit </w:t>
      </w:r>
      <w:r w:rsidRPr="2CC6B5D0">
        <w:rPr>
          <w:rFonts w:ascii="Avenir Next LT Pro" w:eastAsia="Avenir Next LT Pro" w:hAnsi="Avenir Next LT Pro" w:cs="Avenir Next LT Pro"/>
          <w:sz w:val="24"/>
          <w:szCs w:val="24"/>
        </w:rPr>
        <w:t>and share this with the governing body</w:t>
      </w:r>
    </w:p>
    <w:p w:rsidR="5C249DC4" w:rsidRDefault="5C249DC4" w:rsidP="00AA7E08">
      <w:pPr>
        <w:pStyle w:val="ListParagraph"/>
        <w:numPr>
          <w:ilvl w:val="0"/>
          <w:numId w:val="31"/>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Exercise professional challenge where </w:t>
      </w:r>
      <w:r w:rsidR="7EA13069" w:rsidRPr="342599EE">
        <w:rPr>
          <w:rFonts w:ascii="Avenir Next LT Pro" w:eastAsia="Avenir Next LT Pro" w:hAnsi="Avenir Next LT Pro" w:cs="Avenir Next LT Pro"/>
          <w:sz w:val="24"/>
          <w:szCs w:val="24"/>
        </w:rPr>
        <w:t>there</w:t>
      </w:r>
      <w:r w:rsidRPr="342599EE">
        <w:rPr>
          <w:rFonts w:ascii="Avenir Next LT Pro" w:eastAsia="Avenir Next LT Pro" w:hAnsi="Avenir Next LT Pro" w:cs="Avenir Next LT Pro"/>
          <w:sz w:val="24"/>
          <w:szCs w:val="24"/>
        </w:rPr>
        <w:t xml:space="preserve"> is concern decisions do not adequately safeguard a </w:t>
      </w:r>
      <w:proofErr w:type="gramStart"/>
      <w:r w:rsidRPr="342599EE">
        <w:rPr>
          <w:rFonts w:ascii="Avenir Next LT Pro" w:eastAsia="Avenir Next LT Pro" w:hAnsi="Avenir Next LT Pro" w:cs="Avenir Next LT Pro"/>
          <w:sz w:val="24"/>
          <w:szCs w:val="24"/>
        </w:rPr>
        <w:t>child/children</w:t>
      </w:r>
      <w:proofErr w:type="gramEnd"/>
      <w:r w:rsidRPr="342599EE">
        <w:rPr>
          <w:rFonts w:ascii="Avenir Next LT Pro" w:eastAsia="Avenir Next LT Pro" w:hAnsi="Avenir Next LT Pro" w:cs="Avenir Next LT Pro"/>
          <w:sz w:val="24"/>
          <w:szCs w:val="24"/>
        </w:rPr>
        <w:t xml:space="preserve"> and to follow NCASP escalation procedures where necessary</w:t>
      </w:r>
    </w:p>
    <w:p w:rsidR="00C02DD9" w:rsidRDefault="00C02DD9" w:rsidP="342599EE">
      <w:pPr>
        <w:pStyle w:val="ListParagraph"/>
        <w:spacing w:after="0" w:line="240" w:lineRule="auto"/>
        <w:ind w:left="709" w:hanging="283"/>
        <w:rPr>
          <w:rFonts w:ascii="Avenir Next LT Pro" w:eastAsia="Avenir Next LT Pro" w:hAnsi="Avenir Next LT Pro" w:cs="Avenir Next LT Pro"/>
          <w:sz w:val="24"/>
          <w:szCs w:val="24"/>
        </w:rPr>
      </w:pPr>
    </w:p>
    <w:p w:rsidR="00C02DD9" w:rsidRDefault="079B29D8"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lastRenderedPageBreak/>
        <w:t>Whilst the activities of the designated safeguarding lead can be delegated to appropriately trained deputies, the ultimate lead responsibility for child protection, as set out above, remains with the designated safeguarding lead</w:t>
      </w:r>
      <w:r w:rsidR="71669879" w:rsidRPr="2CC6B5D0">
        <w:rPr>
          <w:rFonts w:ascii="Avenir Next LT Pro" w:eastAsia="Avenir Next LT Pro" w:hAnsi="Avenir Next LT Pro" w:cs="Avenir Next LT Pro"/>
          <w:sz w:val="24"/>
          <w:szCs w:val="24"/>
        </w:rPr>
        <w:t>.</w:t>
      </w:r>
    </w:p>
    <w:p w:rsidR="00C02DD9" w:rsidRDefault="00C02DD9" w:rsidP="342599EE">
      <w:pPr>
        <w:spacing w:after="0" w:line="240" w:lineRule="auto"/>
        <w:rPr>
          <w:rFonts w:ascii="Avenir Next LT Pro" w:eastAsia="Avenir Next LT Pro" w:hAnsi="Avenir Next LT Pro" w:cs="Avenir Next LT Pro"/>
          <w:color w:val="000000" w:themeColor="text1"/>
          <w:sz w:val="24"/>
          <w:szCs w:val="24"/>
        </w:rPr>
      </w:pPr>
    </w:p>
    <w:p w:rsidR="00544AB0"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the DSL (or deputy) are not available, staff should contact a member of the leadership team to seek advice.</w:t>
      </w:r>
    </w:p>
    <w:p w:rsidR="00544AB0"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rsidR="00C02DD9" w:rsidRDefault="079B29D8"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Advice can a</w:t>
      </w:r>
      <w:r w:rsidR="500E9ED9" w:rsidRPr="2CC6B5D0">
        <w:rPr>
          <w:rFonts w:ascii="Avenir Next LT Pro" w:eastAsia="Avenir Next LT Pro" w:hAnsi="Avenir Next LT Pro" w:cs="Avenir Next LT Pro"/>
          <w:sz w:val="24"/>
          <w:szCs w:val="24"/>
        </w:rPr>
        <w:t>lso be sought from</w:t>
      </w:r>
      <w:r w:rsidRPr="2CC6B5D0">
        <w:rPr>
          <w:rFonts w:ascii="Avenir Next LT Pro" w:eastAsia="Avenir Next LT Pro" w:hAnsi="Avenir Next LT Pro" w:cs="Avenir Next LT Pro"/>
          <w:sz w:val="24"/>
          <w:szCs w:val="24"/>
        </w:rPr>
        <w:t xml:space="preserve"> O</w:t>
      </w:r>
      <w:r w:rsidR="500E9ED9" w:rsidRPr="2CC6B5D0">
        <w:rPr>
          <w:rFonts w:ascii="Avenir Next LT Pro" w:eastAsia="Avenir Next LT Pro" w:hAnsi="Avenir Next LT Pro" w:cs="Avenir Next LT Pro"/>
          <w:sz w:val="24"/>
          <w:szCs w:val="24"/>
        </w:rPr>
        <w:t>ne Call</w:t>
      </w:r>
      <w:r w:rsidRPr="2CC6B5D0">
        <w:rPr>
          <w:rFonts w:ascii="Avenir Next LT Pro" w:eastAsia="Avenir Next LT Pro" w:hAnsi="Avenir Next LT Pro" w:cs="Avenir Next LT Pro"/>
          <w:sz w:val="24"/>
          <w:szCs w:val="24"/>
        </w:rPr>
        <w:t xml:space="preserve"> 01670 536400 or from the </w:t>
      </w:r>
      <w:r w:rsidR="478FD241" w:rsidRPr="2CC6B5D0">
        <w:rPr>
          <w:rFonts w:ascii="Avenir Next LT Pro" w:eastAsia="Avenir Next LT Pro" w:hAnsi="Avenir Next LT Pro" w:cs="Avenir Next LT Pro"/>
          <w:sz w:val="24"/>
          <w:szCs w:val="24"/>
        </w:rPr>
        <w:t>Setting</w:t>
      </w:r>
      <w:r w:rsidR="51CE823D" w:rsidRPr="2CC6B5D0">
        <w:rPr>
          <w:rFonts w:ascii="Avenir Next LT Pro" w:eastAsia="Avenir Next LT Pro" w:hAnsi="Avenir Next LT Pro" w:cs="Avenir Next LT Pro"/>
          <w:sz w:val="24"/>
          <w:szCs w:val="24"/>
        </w:rPr>
        <w:t>s</w:t>
      </w:r>
      <w:r w:rsidRPr="2CC6B5D0">
        <w:rPr>
          <w:rFonts w:ascii="Avenir Next LT Pro" w:eastAsia="Avenir Next LT Pro" w:hAnsi="Avenir Next LT Pro" w:cs="Avenir Next LT Pro"/>
          <w:sz w:val="24"/>
          <w:szCs w:val="24"/>
        </w:rPr>
        <w:t xml:space="preserve"> Safeguarding Team </w:t>
      </w:r>
      <w:r w:rsidR="6B768D5B" w:rsidRPr="2CC6B5D0">
        <w:rPr>
          <w:rFonts w:ascii="Avenir Next LT Pro" w:eastAsia="Avenir Next LT Pro" w:hAnsi="Avenir Next LT Pro" w:cs="Avenir Next LT Pro"/>
          <w:sz w:val="24"/>
          <w:szCs w:val="24"/>
        </w:rPr>
        <w:t>01670 623261</w:t>
      </w:r>
      <w:r w:rsidR="2F60EC31" w:rsidRPr="2CC6B5D0">
        <w:rPr>
          <w:rFonts w:ascii="Avenir Next LT Pro" w:eastAsia="Avenir Next LT Pro" w:hAnsi="Avenir Next LT Pro" w:cs="Avenir Next LT Pro"/>
          <w:sz w:val="24"/>
          <w:szCs w:val="24"/>
        </w:rPr>
        <w:t>.</w:t>
      </w:r>
    </w:p>
    <w:p w:rsidR="00F26F5C" w:rsidRDefault="00F26F5C" w:rsidP="342599EE">
      <w:pPr>
        <w:spacing w:after="0" w:line="240" w:lineRule="auto"/>
        <w:rPr>
          <w:rFonts w:ascii="Avenir Next LT Pro" w:eastAsia="Avenir Next LT Pro" w:hAnsi="Avenir Next LT Pro" w:cs="Avenir Next LT Pro"/>
          <w:b/>
          <w:bCs/>
          <w:sz w:val="24"/>
          <w:szCs w:val="24"/>
        </w:rPr>
      </w:pPr>
    </w:p>
    <w:p w:rsidR="000910C4" w:rsidRDefault="000910C4" w:rsidP="342599EE">
      <w:pPr>
        <w:spacing w:after="0" w:line="240" w:lineRule="auto"/>
        <w:rPr>
          <w:rFonts w:ascii="Avenir Next LT Pro" w:eastAsia="Avenir Next LT Pro" w:hAnsi="Avenir Next LT Pro" w:cs="Avenir Next LT Pro"/>
          <w:b/>
          <w:bCs/>
          <w:sz w:val="24"/>
          <w:szCs w:val="24"/>
        </w:rPr>
      </w:pPr>
    </w:p>
    <w:p w:rsidR="00C02DD9" w:rsidRDefault="4D334C12"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 </w:t>
      </w:r>
      <w:r w:rsidR="10EE501F" w:rsidRPr="342599EE">
        <w:rPr>
          <w:rFonts w:ascii="Avenir Next LT Pro" w:eastAsia="Avenir Next LT Pro" w:hAnsi="Avenir Next LT Pro" w:cs="Avenir Next LT Pro"/>
          <w:b/>
          <w:bCs/>
          <w:sz w:val="24"/>
          <w:szCs w:val="24"/>
        </w:rPr>
        <w:t>5.3 Governing Body</w:t>
      </w:r>
    </w:p>
    <w:p w:rsidR="00C02DD9" w:rsidRDefault="00C02DD9" w:rsidP="342599EE">
      <w:pPr>
        <w:spacing w:after="0" w:line="240" w:lineRule="auto"/>
        <w:rPr>
          <w:rFonts w:ascii="Avenir Next LT Pro" w:eastAsia="Avenir Next LT Pro" w:hAnsi="Avenir Next LT Pro" w:cs="Avenir Next LT Pro"/>
          <w:b/>
          <w:bCs/>
          <w:color w:val="000000" w:themeColor="text1"/>
          <w:sz w:val="24"/>
          <w:szCs w:val="24"/>
        </w:rPr>
      </w:pPr>
    </w:p>
    <w:p w:rsidR="00C02DD9"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governing body</w:t>
      </w:r>
      <w:r w:rsidR="0A78749B" w:rsidRPr="342599EE">
        <w:rPr>
          <w:rFonts w:ascii="Avenir Next LT Pro" w:eastAsia="Avenir Next LT Pro" w:hAnsi="Avenir Next LT Pro" w:cs="Avenir Next LT Pro"/>
          <w:sz w:val="24"/>
          <w:szCs w:val="24"/>
        </w:rPr>
        <w:t xml:space="preserve"> will</w:t>
      </w:r>
      <w:r w:rsidRPr="342599EE">
        <w:rPr>
          <w:rFonts w:ascii="Avenir Next LT Pro" w:eastAsia="Avenir Next LT Pro" w:hAnsi="Avenir Next LT Pro" w:cs="Avenir Next LT Pro"/>
          <w:sz w:val="24"/>
          <w:szCs w:val="24"/>
        </w:rPr>
        <w:t>:</w:t>
      </w:r>
    </w:p>
    <w:p w:rsidR="004F7DE2" w:rsidRPr="00544AB0" w:rsidRDefault="004F7DE2" w:rsidP="342599EE">
      <w:pPr>
        <w:spacing w:after="0" w:line="240" w:lineRule="auto"/>
        <w:rPr>
          <w:rFonts w:ascii="Avenir Next LT Pro" w:eastAsia="Avenir Next LT Pro" w:hAnsi="Avenir Next LT Pro" w:cs="Avenir Next LT Pro"/>
          <w:b/>
          <w:bCs/>
          <w:sz w:val="24"/>
          <w:szCs w:val="24"/>
        </w:rPr>
      </w:pP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Facilitate a whole-</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approach to safeguarding and an active</w:t>
      </w:r>
      <w:r w:rsidR="46A5CD2F" w:rsidRPr="342599EE">
        <w:rPr>
          <w:rFonts w:ascii="Avenir Next LT Pro" w:eastAsia="Avenir Next LT Pro" w:hAnsi="Avenir Next LT Pro" w:cs="Avenir Next LT Pro"/>
          <w:sz w:val="24"/>
          <w:szCs w:val="24"/>
          <w:lang w:val="en-US"/>
        </w:rPr>
        <w:t xml:space="preserve"> culture of keeping children safe,</w:t>
      </w:r>
      <w:r w:rsidRPr="342599EE">
        <w:rPr>
          <w:rFonts w:ascii="Avenir Next LT Pro" w:eastAsia="Avenir Next LT Pro" w:hAnsi="Avenir Next LT Pro" w:cs="Avenir Next LT Pro"/>
          <w:sz w:val="24"/>
          <w:szCs w:val="24"/>
          <w:lang w:val="en-US"/>
        </w:rPr>
        <w:t xml:space="preserve"> ensuring that safeguarding and child protection are at the forefront of, and underpin, all relevant aspects of process and policy development</w:t>
      </w: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Evaluate and approve this policy at each review, ensuring it complies with the law, and hold the headteacher to account for its implementation</w:t>
      </w: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 aware of its obligations under the Human Rights Act 1998, the Equality Act 2010 (including the Public Sector Equality Duty), and </w:t>
      </w:r>
      <w:r w:rsidR="7DE9A7F6" w:rsidRPr="342599EE">
        <w:rPr>
          <w:rFonts w:ascii="Avenir Next LT Pro" w:eastAsia="Avenir Next LT Pro" w:hAnsi="Avenir Next LT Pro" w:cs="Avenir Next LT Pro"/>
          <w:sz w:val="24"/>
          <w:szCs w:val="24"/>
          <w:lang w:val="en-US"/>
        </w:rPr>
        <w:t>Northumberlan</w:t>
      </w:r>
      <w:r w:rsidR="4067062F" w:rsidRPr="342599EE">
        <w:rPr>
          <w:rFonts w:ascii="Avenir Next LT Pro" w:eastAsia="Avenir Next LT Pro" w:hAnsi="Avenir Next LT Pro" w:cs="Avenir Next LT Pro"/>
          <w:sz w:val="24"/>
          <w:szCs w:val="24"/>
          <w:lang w:val="en-US"/>
        </w:rPr>
        <w:t>d</w:t>
      </w:r>
      <w:r w:rsidR="7DE9A7F6" w:rsidRPr="342599EE">
        <w:rPr>
          <w:rFonts w:ascii="Avenir Next LT Pro" w:eastAsia="Avenir Next LT Pro" w:hAnsi="Avenir Next LT Pro" w:cs="Avenir Next LT Pro"/>
          <w:sz w:val="24"/>
          <w:szCs w:val="24"/>
          <w:lang w:val="en-US"/>
        </w:rPr>
        <w:t xml:space="preserve"> </w:t>
      </w:r>
      <w:r w:rsidR="0D2154A6" w:rsidRPr="342599EE">
        <w:rPr>
          <w:rFonts w:ascii="Avenir Next LT Pro" w:eastAsia="Avenir Next LT Pro" w:hAnsi="Avenir Next LT Pro" w:cs="Avenir Next LT Pro"/>
          <w:sz w:val="24"/>
          <w:szCs w:val="24"/>
          <w:lang w:val="en-US"/>
        </w:rPr>
        <w:t>C</w:t>
      </w:r>
      <w:r w:rsidR="7DE9A7F6" w:rsidRPr="342599EE">
        <w:rPr>
          <w:rFonts w:ascii="Avenir Next LT Pro" w:eastAsia="Avenir Next LT Pro" w:hAnsi="Avenir Next LT Pro" w:cs="Avenir Next LT Pro"/>
          <w:sz w:val="24"/>
          <w:szCs w:val="24"/>
          <w:lang w:val="en-US"/>
        </w:rPr>
        <w:t xml:space="preserve">hildren and </w:t>
      </w:r>
      <w:r w:rsidR="45C189AE" w:rsidRPr="342599EE">
        <w:rPr>
          <w:rFonts w:ascii="Avenir Next LT Pro" w:eastAsia="Avenir Next LT Pro" w:hAnsi="Avenir Next LT Pro" w:cs="Avenir Next LT Pro"/>
          <w:sz w:val="24"/>
          <w:szCs w:val="24"/>
          <w:lang w:val="en-US"/>
        </w:rPr>
        <w:t>A</w:t>
      </w:r>
      <w:r w:rsidR="7DE9A7F6" w:rsidRPr="342599EE">
        <w:rPr>
          <w:rFonts w:ascii="Avenir Next LT Pro" w:eastAsia="Avenir Next LT Pro" w:hAnsi="Avenir Next LT Pro" w:cs="Avenir Next LT Pro"/>
          <w:sz w:val="24"/>
          <w:szCs w:val="24"/>
          <w:lang w:val="en-US"/>
        </w:rPr>
        <w:t xml:space="preserve">dults </w:t>
      </w:r>
      <w:r w:rsidR="1E606493" w:rsidRPr="342599EE">
        <w:rPr>
          <w:rFonts w:ascii="Avenir Next LT Pro" w:eastAsia="Avenir Next LT Pro" w:hAnsi="Avenir Next LT Pro" w:cs="Avenir Next LT Pro"/>
          <w:sz w:val="24"/>
          <w:szCs w:val="24"/>
          <w:lang w:val="en-US"/>
        </w:rPr>
        <w:t>S</w:t>
      </w:r>
      <w:r w:rsidR="7DE9A7F6" w:rsidRPr="342599EE">
        <w:rPr>
          <w:rFonts w:ascii="Avenir Next LT Pro" w:eastAsia="Avenir Next LT Pro" w:hAnsi="Avenir Next LT Pro" w:cs="Avenir Next LT Pro"/>
          <w:sz w:val="24"/>
          <w:szCs w:val="24"/>
          <w:lang w:val="en-US"/>
        </w:rPr>
        <w:t xml:space="preserve">afeguarding </w:t>
      </w:r>
      <w:r w:rsidR="11FCE54B" w:rsidRPr="342599EE">
        <w:rPr>
          <w:rFonts w:ascii="Avenir Next LT Pro" w:eastAsia="Avenir Next LT Pro" w:hAnsi="Avenir Next LT Pro" w:cs="Avenir Next LT Pro"/>
          <w:sz w:val="24"/>
          <w:szCs w:val="24"/>
          <w:lang w:val="en-US"/>
        </w:rPr>
        <w:t>P</w:t>
      </w:r>
      <w:r w:rsidR="7DE9A7F6" w:rsidRPr="342599EE">
        <w:rPr>
          <w:rFonts w:ascii="Avenir Next LT Pro" w:eastAsia="Avenir Next LT Pro" w:hAnsi="Avenir Next LT Pro" w:cs="Avenir Next LT Pro"/>
          <w:sz w:val="24"/>
          <w:szCs w:val="24"/>
          <w:lang w:val="en-US"/>
        </w:rPr>
        <w:t xml:space="preserve">artnership </w:t>
      </w:r>
      <w:r w:rsidR="34D59232" w:rsidRPr="342599EE">
        <w:rPr>
          <w:rFonts w:ascii="Avenir Next LT Pro" w:eastAsia="Avenir Next LT Pro" w:hAnsi="Avenir Next LT Pro" w:cs="Avenir Next LT Pro"/>
          <w:sz w:val="24"/>
          <w:szCs w:val="24"/>
          <w:lang w:val="en-US"/>
        </w:rPr>
        <w:t xml:space="preserve">(NCASP) </w:t>
      </w:r>
      <w:r w:rsidR="7DE9A7F6" w:rsidRPr="342599EE">
        <w:rPr>
          <w:rFonts w:ascii="Avenir Next LT Pro" w:eastAsia="Avenir Next LT Pro" w:hAnsi="Avenir Next LT Pro" w:cs="Avenir Next LT Pro"/>
          <w:sz w:val="24"/>
          <w:szCs w:val="24"/>
          <w:lang w:val="en-US"/>
        </w:rPr>
        <w:t xml:space="preserve">priorities and procedures. </w:t>
      </w: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Appoint a </w:t>
      </w:r>
      <w:r w:rsidR="468476EA" w:rsidRPr="342599EE">
        <w:rPr>
          <w:rFonts w:ascii="Avenir Next LT Pro" w:eastAsia="Avenir Next LT Pro" w:hAnsi="Avenir Next LT Pro" w:cs="Avenir Next LT Pro"/>
          <w:sz w:val="24"/>
          <w:szCs w:val="24"/>
          <w:lang w:val="en-US"/>
        </w:rPr>
        <w:t xml:space="preserve">safeguarding governor </w:t>
      </w:r>
      <w:r w:rsidR="08FD7743" w:rsidRPr="342599EE">
        <w:rPr>
          <w:rFonts w:ascii="Avenir Next LT Pro" w:eastAsia="Avenir Next LT Pro" w:hAnsi="Avenir Next LT Pro" w:cs="Avenir Next LT Pro"/>
          <w:sz w:val="24"/>
          <w:szCs w:val="24"/>
          <w:lang w:val="en-US"/>
        </w:rPr>
        <w:t>to monitor the effectiveness of the settings safeguarding policies and procedures</w:t>
      </w:r>
      <w:r w:rsidR="52783A07" w:rsidRPr="342599EE">
        <w:rPr>
          <w:rFonts w:ascii="Avenir Next LT Pro" w:eastAsia="Avenir Next LT Pro" w:hAnsi="Avenir Next LT Pro" w:cs="Avenir Next LT Pro"/>
          <w:sz w:val="24"/>
          <w:szCs w:val="24"/>
          <w:lang w:val="en-US"/>
        </w:rPr>
        <w:t>. This should be a different person from the DSL.</w:t>
      </w: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Ensure all staff undergo safeguarding and child protection training, including online safety, and that such training is regularly updated and is in line with advice from </w:t>
      </w:r>
      <w:r w:rsidR="1C2C9A9F" w:rsidRPr="342599EE">
        <w:rPr>
          <w:rFonts w:ascii="Avenir Next LT Pro" w:eastAsia="Avenir Next LT Pro" w:hAnsi="Avenir Next LT Pro" w:cs="Avenir Next LT Pro"/>
          <w:sz w:val="24"/>
          <w:szCs w:val="24"/>
          <w:lang w:val="en-US"/>
        </w:rPr>
        <w:t>NCASP</w:t>
      </w:r>
    </w:p>
    <w:p w:rsidR="007C36C1" w:rsidRDefault="6B073CA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Ensure that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appropriate filtering and monitoring systems in place, review their effectiveness</w:t>
      </w:r>
      <w:r w:rsidR="0A3D0915" w:rsidRPr="342599EE">
        <w:rPr>
          <w:rFonts w:ascii="Avenir Next LT Pro" w:eastAsia="Avenir Next LT Pro" w:hAnsi="Avenir Next LT Pro" w:cs="Avenir Next LT Pro"/>
          <w:sz w:val="24"/>
          <w:szCs w:val="24"/>
          <w:lang w:val="en-US"/>
        </w:rPr>
        <w:t xml:space="preserve"> and make certain al</w:t>
      </w:r>
      <w:r w:rsidR="6A4CF7C5" w:rsidRPr="342599EE">
        <w:rPr>
          <w:rFonts w:ascii="Avenir Next LT Pro" w:eastAsia="Avenir Next LT Pro" w:hAnsi="Avenir Next LT Pro" w:cs="Avenir Next LT Pro"/>
          <w:sz w:val="24"/>
          <w:szCs w:val="24"/>
          <w:lang w:val="en-US"/>
        </w:rPr>
        <w:t>l</w:t>
      </w:r>
      <w:r w:rsidR="0A3D0915" w:rsidRPr="342599EE">
        <w:rPr>
          <w:rFonts w:ascii="Avenir Next LT Pro" w:eastAsia="Avenir Next LT Pro" w:hAnsi="Avenir Next LT Pro" w:cs="Avenir Next LT Pro"/>
          <w:sz w:val="24"/>
          <w:szCs w:val="24"/>
          <w:lang w:val="en-US"/>
        </w:rPr>
        <w:t xml:space="preserve"> staff know and understand the systems in place</w:t>
      </w:r>
      <w:r w:rsidRPr="342599EE">
        <w:rPr>
          <w:rFonts w:ascii="Avenir Next LT Pro" w:eastAsia="Avenir Next LT Pro" w:hAnsi="Avenir Next LT Pro" w:cs="Avenir Next LT Pro"/>
          <w:sz w:val="24"/>
          <w:szCs w:val="24"/>
          <w:lang w:val="en-US"/>
        </w:rPr>
        <w:t xml:space="preserve">. </w:t>
      </w:r>
    </w:p>
    <w:p w:rsidR="007C36C1" w:rsidRDefault="0A01E3C2" w:rsidP="00AA7E08">
      <w:pPr>
        <w:pStyle w:val="ListParagraph"/>
        <w:numPr>
          <w:ilvl w:val="0"/>
          <w:numId w:val="39"/>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t</w:t>
      </w:r>
      <w:r w:rsidR="6B073CA2" w:rsidRPr="342599EE">
        <w:rPr>
          <w:rFonts w:ascii="Avenir Next LT Pro" w:eastAsia="Avenir Next LT Pro" w:hAnsi="Avenir Next LT Pro" w:cs="Avenir Next LT Pro"/>
          <w:sz w:val="24"/>
          <w:szCs w:val="24"/>
          <w:lang w:val="en-US"/>
        </w:rPr>
        <w:t xml:space="preserve">he DSL has the appropriate status and authority to carry out their job, including additional time, funding, training, resources and support </w:t>
      </w:r>
    </w:p>
    <w:p w:rsidR="007C36C1" w:rsidRDefault="6B073CA2" w:rsidP="00AA7E08">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Online safety is a running and interrelated theme within the whole-</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approach to safeguarding and related policies </w:t>
      </w:r>
    </w:p>
    <w:p w:rsidR="007C36C1" w:rsidRDefault="1C5749E6" w:rsidP="00AA7E08">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safer recruitment procedures are followed</w:t>
      </w:r>
    </w:p>
    <w:p w:rsidR="007C36C1" w:rsidRDefault="43BEFC87" w:rsidP="00AA7E08">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all staff know the procedures in place for any concerns around adults working with children and how to refer concerns to the headteacher</w:t>
      </w:r>
      <w:r w:rsidR="6B073CA2" w:rsidRPr="342599EE">
        <w:rPr>
          <w:rFonts w:ascii="Avenir Next LT Pro" w:eastAsia="Avenir Next LT Pro" w:hAnsi="Avenir Next LT Pro" w:cs="Avenir Next LT Pro"/>
          <w:sz w:val="24"/>
          <w:szCs w:val="24"/>
          <w:lang w:val="en-US"/>
        </w:rPr>
        <w:t xml:space="preserve"> </w:t>
      </w:r>
      <w:r w:rsidR="3354757A" w:rsidRPr="342599EE">
        <w:rPr>
          <w:rFonts w:ascii="Avenir Next LT Pro" w:eastAsia="Avenir Next LT Pro" w:hAnsi="Avenir Next LT Pro" w:cs="Avenir Next LT Pro"/>
          <w:sz w:val="24"/>
          <w:szCs w:val="24"/>
          <w:lang w:val="en-US"/>
        </w:rPr>
        <w:t>who will then decide if a referral to the LADO needs to be made</w:t>
      </w:r>
      <w:r w:rsidR="32B45D80" w:rsidRPr="342599EE">
        <w:rPr>
          <w:rFonts w:ascii="Avenir Next LT Pro" w:eastAsia="Avenir Next LT Pro" w:hAnsi="Avenir Next LT Pro" w:cs="Avenir Next LT Pro"/>
          <w:sz w:val="24"/>
          <w:szCs w:val="24"/>
          <w:lang w:val="en-US"/>
        </w:rPr>
        <w:t xml:space="preserve">. The chair of governors will manage any cases where there is an allegation of abuse made against the headteacher. See appendix </w:t>
      </w:r>
    </w:p>
    <w:p w:rsidR="007C36C1" w:rsidRDefault="02F7F757" w:rsidP="00AA7E08">
      <w:pPr>
        <w:pStyle w:val="ListParagraph"/>
        <w:numPr>
          <w:ilvl w:val="0"/>
          <w:numId w:val="3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 xml:space="preserve">Ensure </w:t>
      </w:r>
      <w:r w:rsidR="562A8380" w:rsidRPr="342599EE">
        <w:rPr>
          <w:rFonts w:ascii="Avenir Next LT Pro" w:eastAsia="Avenir Next LT Pro" w:hAnsi="Avenir Next LT Pro" w:cs="Avenir Next LT Pro"/>
          <w:sz w:val="24"/>
          <w:szCs w:val="24"/>
          <w:lang w:val="en-US"/>
        </w:rPr>
        <w:t>safeguarding</w:t>
      </w:r>
      <w:r w:rsidR="6B073CA2" w:rsidRPr="342599EE">
        <w:rPr>
          <w:rFonts w:ascii="Avenir Next LT Pro" w:eastAsia="Avenir Next LT Pro" w:hAnsi="Avenir Next LT Pro" w:cs="Avenir Next LT Pro"/>
          <w:sz w:val="24"/>
          <w:szCs w:val="24"/>
          <w:lang w:val="en-US"/>
        </w:rPr>
        <w:t xml:space="preserve"> polic</w:t>
      </w:r>
      <w:r w:rsidR="3C09A0AA" w:rsidRPr="342599EE">
        <w:rPr>
          <w:rFonts w:ascii="Avenir Next LT Pro" w:eastAsia="Avenir Next LT Pro" w:hAnsi="Avenir Next LT Pro" w:cs="Avenir Next LT Pro"/>
          <w:sz w:val="24"/>
          <w:szCs w:val="24"/>
          <w:lang w:val="en-US"/>
        </w:rPr>
        <w:t>ies</w:t>
      </w:r>
      <w:r w:rsidR="6B073CA2" w:rsidRPr="342599EE">
        <w:rPr>
          <w:rFonts w:ascii="Avenir Next LT Pro" w:eastAsia="Avenir Next LT Pro" w:hAnsi="Avenir Next LT Pro" w:cs="Avenir Next LT Pro"/>
          <w:sz w:val="24"/>
          <w:szCs w:val="24"/>
          <w:lang w:val="en-US"/>
        </w:rPr>
        <w:t xml:space="preserve"> </w:t>
      </w:r>
      <w:r w:rsidR="0B6A023D" w:rsidRPr="342599EE">
        <w:rPr>
          <w:rFonts w:ascii="Avenir Next LT Pro" w:eastAsia="Avenir Next LT Pro" w:hAnsi="Avenir Next LT Pro" w:cs="Avenir Next LT Pro"/>
          <w:sz w:val="24"/>
          <w:szCs w:val="24"/>
        </w:rPr>
        <w:t xml:space="preserve">highlight and consider the additional measures required for those who are most vulnerable including </w:t>
      </w:r>
      <w:r w:rsidR="259F5B3A" w:rsidRPr="342599EE">
        <w:rPr>
          <w:rFonts w:ascii="Avenir Next LT Pro" w:eastAsia="Avenir Next LT Pro" w:hAnsi="Avenir Next LT Pro" w:cs="Avenir Next LT Pro"/>
          <w:sz w:val="24"/>
          <w:szCs w:val="24"/>
        </w:rPr>
        <w:t xml:space="preserve">children with </w:t>
      </w:r>
      <w:r w:rsidR="0B6A023D" w:rsidRPr="342599EE">
        <w:rPr>
          <w:rFonts w:ascii="Avenir Next LT Pro" w:eastAsia="Avenir Next LT Pro" w:hAnsi="Avenir Next LT Pro" w:cs="Avenir Next LT Pro"/>
          <w:sz w:val="24"/>
          <w:szCs w:val="24"/>
        </w:rPr>
        <w:t xml:space="preserve">SEND, LGBTQ+, children with a social worker and children </w:t>
      </w:r>
      <w:r w:rsidR="379662A9" w:rsidRPr="342599EE">
        <w:rPr>
          <w:rFonts w:ascii="Avenir Next LT Pro" w:eastAsia="Avenir Next LT Pro" w:hAnsi="Avenir Next LT Pro" w:cs="Avenir Next LT Pro"/>
          <w:sz w:val="24"/>
          <w:szCs w:val="24"/>
        </w:rPr>
        <w:t>missing</w:t>
      </w:r>
      <w:r w:rsidR="0B6A023D" w:rsidRPr="342599EE">
        <w:rPr>
          <w:rFonts w:ascii="Avenir Next LT Pro" w:eastAsia="Avenir Next LT Pro" w:hAnsi="Avenir Next LT Pro" w:cs="Avenir Next LT Pro"/>
          <w:sz w:val="24"/>
          <w:szCs w:val="24"/>
        </w:rPr>
        <w:t xml:space="preserve"> from education  </w:t>
      </w:r>
    </w:p>
    <w:p w:rsidR="4E4F64A8" w:rsidRDefault="4E4F64A8"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 addition to the above, where the setting is being used by other services and providers:</w:t>
      </w:r>
    </w:p>
    <w:p w:rsidR="4E4F64A8" w:rsidRDefault="4E4F64A8" w:rsidP="00AA7E08">
      <w:pPr>
        <w:pStyle w:val="ListParagraph"/>
        <w:numPr>
          <w:ilvl w:val="0"/>
          <w:numId w:val="3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Assurances should be sought that the provider has appropriate safeguarding and child protection policies and procedures in place</w:t>
      </w:r>
    </w:p>
    <w:p w:rsidR="4E4F64A8" w:rsidRDefault="4E4F64A8" w:rsidP="00AA7E08">
      <w:pPr>
        <w:pStyle w:val="ListParagraph"/>
        <w:numPr>
          <w:ilvl w:val="0"/>
          <w:numId w:val="3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 relevant arrangements to liaise with the provider following any concerns, as well as ensuring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understands their responsibility to follow any concerns up that happen on the premises</w:t>
      </w:r>
    </w:p>
    <w:p w:rsidR="4E4F64A8" w:rsidRDefault="4E4F64A8" w:rsidP="00AA7E08">
      <w:pPr>
        <w:pStyle w:val="ListParagraph"/>
        <w:numPr>
          <w:ilvl w:val="0"/>
          <w:numId w:val="3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the condition of use/lease of the setting is conditional that all safeguarding requirements are met</w:t>
      </w:r>
    </w:p>
    <w:p w:rsidR="7DCE00F5" w:rsidRDefault="7DCE00F5" w:rsidP="342599EE">
      <w:pPr>
        <w:spacing w:after="0" w:line="240" w:lineRule="auto"/>
        <w:rPr>
          <w:rFonts w:ascii="Avenir Next LT Pro" w:eastAsia="Avenir Next LT Pro" w:hAnsi="Avenir Next LT Pro" w:cs="Avenir Next LT Pro"/>
          <w:sz w:val="24"/>
          <w:szCs w:val="24"/>
        </w:rPr>
      </w:pPr>
    </w:p>
    <w:p w:rsidR="007C36C1" w:rsidRDefault="6B073CA2" w:rsidP="342599EE">
      <w:p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All governors will read Keeping Children Safe in Education in its entirety.</w:t>
      </w:r>
    </w:p>
    <w:p w:rsidR="0552D059" w:rsidRDefault="0552D059" w:rsidP="342599EE">
      <w:pPr>
        <w:spacing w:after="0" w:line="240" w:lineRule="auto"/>
        <w:rPr>
          <w:rFonts w:ascii="Avenir Next LT Pro" w:eastAsia="Avenir Next LT Pro" w:hAnsi="Avenir Next LT Pro" w:cs="Avenir Next LT Pro"/>
          <w:b/>
          <w:bCs/>
          <w:sz w:val="24"/>
          <w:szCs w:val="24"/>
          <w:lang w:val="en-US"/>
        </w:rPr>
      </w:pPr>
    </w:p>
    <w:p w:rsidR="3EB4A1CF" w:rsidRDefault="3EB4A1CF"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5.4 </w:t>
      </w:r>
      <w:r w:rsidR="33C89889" w:rsidRPr="342599EE">
        <w:rPr>
          <w:rFonts w:ascii="Avenir Next LT Pro" w:eastAsia="Avenir Next LT Pro" w:hAnsi="Avenir Next LT Pro" w:cs="Avenir Next LT Pro"/>
          <w:b/>
          <w:bCs/>
          <w:sz w:val="24"/>
          <w:szCs w:val="24"/>
        </w:rPr>
        <w:t>H</w:t>
      </w:r>
      <w:r w:rsidR="78D871FE" w:rsidRPr="342599EE">
        <w:rPr>
          <w:rFonts w:ascii="Avenir Next LT Pro" w:eastAsia="Avenir Next LT Pro" w:hAnsi="Avenir Next LT Pro" w:cs="Avenir Next LT Pro"/>
          <w:b/>
          <w:bCs/>
          <w:sz w:val="24"/>
          <w:szCs w:val="24"/>
        </w:rPr>
        <w:t>eadteacher</w:t>
      </w:r>
    </w:p>
    <w:p w:rsidR="7DCE00F5" w:rsidRDefault="7DCE00F5" w:rsidP="342599EE">
      <w:pPr>
        <w:spacing w:after="0" w:line="240" w:lineRule="auto"/>
        <w:rPr>
          <w:rFonts w:ascii="Avenir Next LT Pro" w:eastAsia="Avenir Next LT Pro" w:hAnsi="Avenir Next LT Pro" w:cs="Avenir Next LT Pro"/>
          <w:b/>
          <w:bCs/>
          <w:sz w:val="24"/>
          <w:szCs w:val="24"/>
        </w:rPr>
      </w:pPr>
    </w:p>
    <w:p w:rsidR="5EED4A05" w:rsidRDefault="5EED4A05"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Headteacher:</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the safeguarding and child protection policy and procedures are implemented and followed by all staff</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develops and maintains a culture of safeguarding across the setting through policy, practice, training and briefings</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communicates this policy to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including parents and carers (and pupils where appropriate)</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allocates sufficient time, training, support and resources to enable the DSL/s to carry out their roles effectively and that there is always adequate cover if the DSL is absent</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all staff feel able to raise concerns about poor or unsafe practice and that such concerns are handled sensitively and in accordance with the whistle blowing procedures. They will make decisions on whether the LADO threshold has been met or not met and refer appropriately</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pupils are provided with opportunities throughout the curriculum to learn and talk about safeguarding</w:t>
      </w:r>
    </w:p>
    <w:p w:rsidR="5EED4A05" w:rsidRDefault="5EED4A05" w:rsidP="00AA7E08">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anyone who has harmed or may pose a risk to a child is referred to the Disclosure and Barring Service.</w:t>
      </w:r>
    </w:p>
    <w:p w:rsidR="5EED4A05" w:rsidRDefault="36001090" w:rsidP="00AA7E08">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w:t>
      </w:r>
      <w:r w:rsidR="5BF871A5" w:rsidRPr="342599EE">
        <w:rPr>
          <w:rFonts w:ascii="Avenir Next LT Pro" w:eastAsia="Avenir Next LT Pro" w:hAnsi="Avenir Next LT Pro" w:cs="Avenir Next LT Pro"/>
          <w:sz w:val="24"/>
          <w:szCs w:val="24"/>
        </w:rPr>
        <w:t>relevant</w:t>
      </w:r>
      <w:r w:rsidRPr="342599EE">
        <w:rPr>
          <w:rFonts w:ascii="Avenir Next LT Pro" w:eastAsia="Avenir Next LT Pro" w:hAnsi="Avenir Next LT Pro" w:cs="Avenir Next LT Pro"/>
          <w:sz w:val="24"/>
          <w:szCs w:val="24"/>
        </w:rPr>
        <w:t xml:space="preserve"> staffing ratios are met</w:t>
      </w:r>
    </w:p>
    <w:p w:rsidR="5EED4A05" w:rsidRDefault="5EED4A05" w:rsidP="00AA7E08">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each child in Early Years Foundation Stage has a key person</w:t>
      </w:r>
    </w:p>
    <w:p w:rsidR="5EED4A05" w:rsidRDefault="5EED4A05" w:rsidP="00AA7E08">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staff have undertaken paediatric first aid training</w:t>
      </w:r>
    </w:p>
    <w:p w:rsidR="007C36C1" w:rsidRDefault="007C36C1" w:rsidP="342599EE">
      <w:pPr>
        <w:spacing w:after="0" w:line="240" w:lineRule="auto"/>
        <w:rPr>
          <w:rFonts w:ascii="Avenir Next LT Pro" w:eastAsia="Avenir Next LT Pro" w:hAnsi="Avenir Next LT Pro" w:cs="Avenir Next LT Pro"/>
          <w:sz w:val="24"/>
          <w:szCs w:val="24"/>
        </w:rPr>
      </w:pPr>
    </w:p>
    <w:p w:rsidR="11EAEF77" w:rsidRDefault="34DA8500"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5.5 </w:t>
      </w:r>
      <w:r w:rsidR="6D04417C" w:rsidRPr="342599EE">
        <w:rPr>
          <w:rFonts w:ascii="Avenir Next LT Pro" w:eastAsia="Avenir Next LT Pro" w:hAnsi="Avenir Next LT Pro" w:cs="Avenir Next LT Pro"/>
          <w:b/>
          <w:bCs/>
          <w:sz w:val="24"/>
          <w:szCs w:val="24"/>
          <w:lang w:eastAsia="en-US"/>
        </w:rPr>
        <w:t xml:space="preserve">The Virtual </w:t>
      </w:r>
      <w:r w:rsidR="75BA4644" w:rsidRPr="342599EE">
        <w:rPr>
          <w:rFonts w:ascii="Avenir Next LT Pro" w:eastAsia="Avenir Next LT Pro" w:hAnsi="Avenir Next LT Pro" w:cs="Avenir Next LT Pro"/>
          <w:b/>
          <w:bCs/>
          <w:sz w:val="24"/>
          <w:szCs w:val="24"/>
          <w:lang w:eastAsia="en-US"/>
        </w:rPr>
        <w:t>S</w:t>
      </w:r>
      <w:r w:rsidR="1E8645FF" w:rsidRPr="342599EE">
        <w:rPr>
          <w:rFonts w:ascii="Avenir Next LT Pro" w:eastAsia="Avenir Next LT Pro" w:hAnsi="Avenir Next LT Pro" w:cs="Avenir Next LT Pro"/>
          <w:b/>
          <w:bCs/>
          <w:sz w:val="24"/>
          <w:szCs w:val="24"/>
          <w:lang w:eastAsia="en-US"/>
        </w:rPr>
        <w:t>chool</w:t>
      </w:r>
      <w:r w:rsidR="6D04417C" w:rsidRPr="342599EE">
        <w:rPr>
          <w:rFonts w:ascii="Avenir Next LT Pro" w:eastAsia="Avenir Next LT Pro" w:hAnsi="Avenir Next LT Pro" w:cs="Avenir Next LT Pro"/>
          <w:b/>
          <w:bCs/>
          <w:sz w:val="24"/>
          <w:szCs w:val="24"/>
          <w:lang w:eastAsia="en-US"/>
        </w:rPr>
        <w:t xml:space="preserve"> Head Teacher</w:t>
      </w:r>
    </w:p>
    <w:p w:rsidR="000910C4" w:rsidRDefault="508D3657" w:rsidP="342599EE">
      <w:pPr>
        <w:keepNext/>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Virtual </w:t>
      </w:r>
      <w:r w:rsidR="75BA4644" w:rsidRPr="342599EE">
        <w:rPr>
          <w:rFonts w:ascii="Avenir Next LT Pro" w:eastAsia="Avenir Next LT Pro" w:hAnsi="Avenir Next LT Pro" w:cs="Avenir Next LT Pro"/>
          <w:sz w:val="24"/>
          <w:szCs w:val="24"/>
          <w:lang w:eastAsia="en-US"/>
        </w:rPr>
        <w:t>s</w:t>
      </w:r>
      <w:r w:rsidR="61BED071" w:rsidRPr="342599EE">
        <w:rPr>
          <w:rFonts w:ascii="Avenir Next LT Pro" w:eastAsia="Avenir Next LT Pro" w:hAnsi="Avenir Next LT Pro" w:cs="Avenir Next LT Pro"/>
          <w:sz w:val="24"/>
          <w:szCs w:val="24"/>
          <w:lang w:eastAsia="en-US"/>
        </w:rPr>
        <w:t>chool</w:t>
      </w:r>
      <w:r w:rsidRPr="342599EE">
        <w:rPr>
          <w:rFonts w:ascii="Avenir Next LT Pro" w:eastAsia="Avenir Next LT Pro" w:hAnsi="Avenir Next LT Pro" w:cs="Avenir Next LT Pro"/>
          <w:sz w:val="24"/>
          <w:szCs w:val="24"/>
          <w:lang w:eastAsia="en-US"/>
        </w:rPr>
        <w:t xml:space="preserve"> </w:t>
      </w:r>
      <w:r w:rsidR="13F884C5" w:rsidRPr="342599EE">
        <w:rPr>
          <w:rFonts w:ascii="Avenir Next LT Pro" w:eastAsia="Avenir Next LT Pro" w:hAnsi="Avenir Next LT Pro" w:cs="Avenir Next LT Pro"/>
          <w:sz w:val="24"/>
          <w:szCs w:val="24"/>
          <w:lang w:eastAsia="en-US"/>
        </w:rPr>
        <w:t>H</w:t>
      </w:r>
      <w:r w:rsidRPr="342599EE">
        <w:rPr>
          <w:rFonts w:ascii="Avenir Next LT Pro" w:eastAsia="Avenir Next LT Pro" w:hAnsi="Avenir Next LT Pro" w:cs="Avenir Next LT Pro"/>
          <w:sz w:val="24"/>
          <w:szCs w:val="24"/>
          <w:lang w:eastAsia="en-US"/>
        </w:rPr>
        <w:t>ead</w:t>
      </w:r>
      <w:r w:rsidR="051E0F50" w:rsidRPr="342599EE">
        <w:rPr>
          <w:rFonts w:ascii="Avenir Next LT Pro" w:eastAsia="Avenir Next LT Pro" w:hAnsi="Avenir Next LT Pro" w:cs="Avenir Next LT Pro"/>
          <w:sz w:val="24"/>
          <w:szCs w:val="24"/>
          <w:lang w:eastAsia="en-US"/>
        </w:rPr>
        <w:t xml:space="preserve"> </w:t>
      </w:r>
      <w:r w:rsidR="7F0785D8" w:rsidRPr="342599EE">
        <w:rPr>
          <w:rFonts w:ascii="Avenir Next LT Pro" w:eastAsia="Avenir Next LT Pro" w:hAnsi="Avenir Next LT Pro" w:cs="Avenir Next LT Pro"/>
          <w:sz w:val="24"/>
          <w:szCs w:val="24"/>
          <w:lang w:eastAsia="en-US"/>
        </w:rPr>
        <w:t>T</w:t>
      </w:r>
      <w:r w:rsidR="051E0F50" w:rsidRPr="342599EE">
        <w:rPr>
          <w:rFonts w:ascii="Avenir Next LT Pro" w:eastAsia="Avenir Next LT Pro" w:hAnsi="Avenir Next LT Pro" w:cs="Avenir Next LT Pro"/>
          <w:sz w:val="24"/>
          <w:szCs w:val="24"/>
          <w:lang w:eastAsia="en-US"/>
        </w:rPr>
        <w:t>eachers</w:t>
      </w:r>
      <w:r w:rsidRPr="342599EE">
        <w:rPr>
          <w:rFonts w:ascii="Avenir Next LT Pro" w:eastAsia="Avenir Next LT Pro" w:hAnsi="Avenir Next LT Pro" w:cs="Avenir Next LT Pro"/>
          <w:sz w:val="24"/>
          <w:szCs w:val="24"/>
          <w:lang w:eastAsia="en-US"/>
        </w:rPr>
        <w:t xml:space="preserve"> have a responsibility for the strategic oversight of the educational attendance, attainment and progress of </w:t>
      </w:r>
      <w:r w:rsidR="2F3BE7C5" w:rsidRPr="342599EE">
        <w:rPr>
          <w:rFonts w:ascii="Avenir Next LT Pro" w:eastAsia="Avenir Next LT Pro" w:hAnsi="Avenir Next LT Pro" w:cs="Avenir Next LT Pro"/>
          <w:sz w:val="24"/>
          <w:szCs w:val="24"/>
          <w:lang w:eastAsia="en-US"/>
        </w:rPr>
        <w:t xml:space="preserve">all </w:t>
      </w:r>
      <w:r w:rsidRPr="342599EE">
        <w:rPr>
          <w:rFonts w:ascii="Avenir Next LT Pro" w:eastAsia="Avenir Next LT Pro" w:hAnsi="Avenir Next LT Pro" w:cs="Avenir Next LT Pro"/>
          <w:sz w:val="24"/>
          <w:szCs w:val="24"/>
          <w:lang w:eastAsia="en-US"/>
        </w:rPr>
        <w:t xml:space="preserve">pupils with a social worker. </w:t>
      </w:r>
    </w:p>
    <w:p w:rsidR="11458E17" w:rsidRDefault="695216A1" w:rsidP="342599EE">
      <w:pPr>
        <w:spacing w:before="240" w:after="2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VSHs also have a responsibility to promote the educational achievement of children in kinship care (children who live with a relative or close family friend).</w:t>
      </w:r>
    </w:p>
    <w:p w:rsidR="0552D059" w:rsidRDefault="000489D2" w:rsidP="342599EE">
      <w:pPr>
        <w:keepNext/>
        <w:spacing w:before="240" w:after="240" w:line="240" w:lineRule="auto"/>
        <w:rPr>
          <w:rFonts w:ascii="Avenir Next LT Pro" w:eastAsia="Avenir Next LT Pro" w:hAnsi="Avenir Next LT Pro" w:cs="Avenir Next LT Pro"/>
          <w:sz w:val="24"/>
          <w:szCs w:val="24"/>
        </w:rPr>
        <w:sectPr w:rsidR="0552D059" w:rsidSect="0068405E">
          <w:headerReference w:type="default" r:id="rId30"/>
          <w:headerReference w:type="first" r:id="rId31"/>
          <w:pgSz w:w="11907" w:h="16839" w:code="1"/>
          <w:pgMar w:top="720" w:right="720" w:bottom="720" w:left="720" w:header="567" w:footer="567" w:gutter="0"/>
          <w:pgNumType w:start="1"/>
          <w:cols w:space="720"/>
          <w:titlePg/>
          <w:docGrid w:linePitch="299"/>
        </w:sectPr>
      </w:pPr>
      <w:r w:rsidRPr="342599EE">
        <w:rPr>
          <w:rFonts w:ascii="Avenir Next LT Pro" w:eastAsia="Avenir Next LT Pro" w:hAnsi="Avenir Next LT Pro" w:cs="Avenir Next LT Pro"/>
          <w:sz w:val="24"/>
          <w:szCs w:val="24"/>
        </w:rPr>
        <w:t xml:space="preserve">They should also identify and engage with key professionals, e.g. DSLs, special educational needs co-ordinators (SENCOs), social workers, mental health leads and others.  </w:t>
      </w:r>
      <w:bookmarkStart w:id="2" w:name="_Toc158016566"/>
    </w:p>
    <w:p w:rsidR="006E2435" w:rsidRDefault="745BA3BB"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6</w:t>
      </w:r>
      <w:r w:rsidR="20DAD3D6" w:rsidRPr="342599EE">
        <w:rPr>
          <w:rFonts w:ascii="Avenir Next LT Pro" w:eastAsia="Avenir Next LT Pro" w:hAnsi="Avenir Next LT Pro" w:cs="Avenir Next LT Pro"/>
          <w:b/>
          <w:bCs/>
          <w:sz w:val="24"/>
          <w:szCs w:val="24"/>
        </w:rPr>
        <w:t xml:space="preserve"> Information sharing</w:t>
      </w:r>
      <w:bookmarkEnd w:id="2"/>
    </w:p>
    <w:p w:rsidR="004F7DE2" w:rsidRDefault="004F7DE2" w:rsidP="342599EE">
      <w:pPr>
        <w:keepNext/>
        <w:spacing w:after="0" w:line="240" w:lineRule="auto"/>
        <w:rPr>
          <w:rFonts w:ascii="Avenir Next LT Pro" w:eastAsia="Avenir Next LT Pro" w:hAnsi="Avenir Next LT Pro" w:cs="Avenir Next LT Pro"/>
          <w:sz w:val="24"/>
          <w:szCs w:val="24"/>
        </w:rPr>
      </w:pP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Timely information sharing is essential to effective safeguarding</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Fears about sharing information must not be allowed to stand in the way of the need to promote the welfare, and protect the safety, of children</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Data Protection Act (DPA) 2018 and UK GDPR do not prevent, or limit, the sharing of information for the purposes of keeping children safe</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should never promise a child that they will not tell anyone about a report of abuse, as this may not be in the child’s best interests</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a victim asks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not to tell anyone about the sexual violence or sexual harassment: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There’s no definitive answer, because even if a victim doesn’t consent to sharing information, staff may still lawfully share it if there’s another legal basis under the UK GDPR that applies</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will have to balance the victim’s wishes against their duty to protect the victim and other children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should consider that: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Parents or carers should normally be informed (unless this would put the victim at greater risk)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basic safeguarding principle is: if a child is at risk of harm, is in immediate danger, or has been harmed, a referral should be made to local authority children’s social care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Rape, assault by penetration and sexual assault are crimes. Where a report of rape, assault by penetration or sexual assault is made, this should be referred to the police. While the age of </w:t>
      </w:r>
      <w:r w:rsidR="6A039E23" w:rsidRPr="342599EE">
        <w:rPr>
          <w:rFonts w:ascii="Avenir Next LT Pro" w:eastAsia="Avenir Next LT Pro" w:hAnsi="Avenir Next LT Pro" w:cs="Avenir Next LT Pro"/>
          <w:sz w:val="24"/>
          <w:szCs w:val="24"/>
        </w:rPr>
        <w:t>c</w:t>
      </w:r>
      <w:r w:rsidRPr="342599EE">
        <w:rPr>
          <w:rFonts w:ascii="Avenir Next LT Pro" w:eastAsia="Avenir Next LT Pro" w:hAnsi="Avenir Next LT Pro" w:cs="Avenir Next LT Pro"/>
          <w:sz w:val="24"/>
          <w:szCs w:val="24"/>
        </w:rPr>
        <w:t xml:space="preserve">riminal responsibility is 10, if the alleged perpetrator is under 10, the starting principle of referring to the police remains </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Regarding anonymity, all staff will: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Be aware of anonymity, witness support and the criminal process in general where an allegation of sexual violence or sexual harassment is progressing through the criminal justice system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rsidR="007C36C1" w:rsidRPr="004F7DE2" w:rsidRDefault="508D3657" w:rsidP="00AA7E08">
      <w:pPr>
        <w:pStyle w:val="ListParagraph"/>
        <w:numPr>
          <w:ilvl w:val="1"/>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Consider the potential impact of social media in facilitating the spreading of rumours and exposing victims’ identities</w:t>
      </w:r>
    </w:p>
    <w:p w:rsidR="007C36C1"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21F1F415" w:rsidRPr="342599EE">
        <w:rPr>
          <w:rFonts w:ascii="Avenir Next LT Pro" w:eastAsia="Avenir Next LT Pro" w:hAnsi="Avenir Next LT Pro" w:cs="Avenir Next LT Pro"/>
          <w:sz w:val="24"/>
          <w:szCs w:val="24"/>
        </w:rPr>
        <w:t>governments</w:t>
      </w:r>
      <w:r w:rsidRPr="342599EE">
        <w:rPr>
          <w:rFonts w:ascii="Avenir Next LT Pro" w:eastAsia="Avenir Next LT Pro" w:hAnsi="Avenir Next LT Pro" w:cs="Avenir Next LT Pro"/>
          <w:sz w:val="24"/>
          <w:szCs w:val="24"/>
        </w:rPr>
        <w:t xml:space="preserve"> </w:t>
      </w:r>
      <w:hyperlink r:id="rId32">
        <w:r w:rsidRPr="342599EE">
          <w:rPr>
            <w:rStyle w:val="Hyperlink"/>
            <w:rFonts w:ascii="Avenir Next LT Pro" w:eastAsia="Avenir Next LT Pro" w:hAnsi="Avenir Next LT Pro" w:cs="Avenir Next LT Pro"/>
            <w:color w:val="auto"/>
            <w:sz w:val="24"/>
            <w:szCs w:val="24"/>
          </w:rPr>
          <w:t>information sharing advice for safeguarding practitioners</w:t>
        </w:r>
      </w:hyperlink>
      <w:r w:rsidRPr="342599EE">
        <w:rPr>
          <w:rFonts w:ascii="Avenir Next LT Pro" w:eastAsia="Avenir Next LT Pro" w:hAnsi="Avenir Next LT Pro" w:cs="Avenir Next LT Pro"/>
          <w:sz w:val="24"/>
          <w:szCs w:val="24"/>
        </w:rPr>
        <w:t xml:space="preserve"> </w:t>
      </w:r>
      <w:r w:rsidR="5B125362" w:rsidRPr="342599EE">
        <w:rPr>
          <w:rFonts w:ascii="Avenir Next LT Pro" w:eastAsia="Avenir Next LT Pro" w:hAnsi="Avenir Next LT Pro" w:cs="Avenir Next LT Pro"/>
          <w:sz w:val="24"/>
          <w:szCs w:val="24"/>
        </w:rPr>
        <w:t>include</w:t>
      </w:r>
      <w:r w:rsidRPr="342599EE">
        <w:rPr>
          <w:rFonts w:ascii="Avenir Next LT Pro" w:eastAsia="Avenir Next LT Pro" w:hAnsi="Avenir Next LT Pro" w:cs="Avenir Next LT Pro"/>
          <w:sz w:val="24"/>
          <w:szCs w:val="24"/>
        </w:rPr>
        <w:t xml:space="preserve"> 7 ‘golden rules’ for sharing information, and will support staff who have to make decisions about sharing information</w:t>
      </w:r>
    </w:p>
    <w:p w:rsidR="005D103D" w:rsidRPr="004F7DE2" w:rsidRDefault="508D3657" w:rsidP="00AA7E08">
      <w:pPr>
        <w:pStyle w:val="ListParagraph"/>
        <w:numPr>
          <w:ilvl w:val="0"/>
          <w:numId w:val="56"/>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staff are in any doubt about sharing information, they should speak to the DSL (or dep</w:t>
      </w:r>
      <w:r w:rsidR="22F29345" w:rsidRPr="342599EE">
        <w:rPr>
          <w:rFonts w:ascii="Avenir Next LT Pro" w:eastAsia="Avenir Next LT Pro" w:hAnsi="Avenir Next LT Pro" w:cs="Avenir Next LT Pro"/>
          <w:sz w:val="24"/>
          <w:szCs w:val="24"/>
        </w:rPr>
        <w:t>uty)</w:t>
      </w:r>
    </w:p>
    <w:p w:rsidR="004F7DE2" w:rsidRPr="0068405E" w:rsidRDefault="004F7DE2" w:rsidP="342599EE">
      <w:pPr>
        <w:keepNext/>
        <w:spacing w:before="240" w:after="60" w:line="240" w:lineRule="auto"/>
        <w:rPr>
          <w:rFonts w:ascii="Avenir Next LT Pro" w:eastAsia="Avenir Next LT Pro" w:hAnsi="Avenir Next LT Pro" w:cs="Avenir Next LT Pro"/>
          <w:b/>
          <w:bCs/>
          <w:color w:val="000000" w:themeColor="text1"/>
          <w:sz w:val="24"/>
          <w:szCs w:val="24"/>
        </w:rPr>
      </w:pPr>
    </w:p>
    <w:p w:rsidR="000E62B3" w:rsidRPr="000910C4" w:rsidRDefault="2F044A3D" w:rsidP="342599EE">
      <w:pPr>
        <w:keepNext/>
        <w:spacing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7 </w:t>
      </w:r>
      <w:r w:rsidR="7C353AE9" w:rsidRPr="342599EE">
        <w:rPr>
          <w:rFonts w:ascii="Avenir Next LT Pro" w:eastAsia="Avenir Next LT Pro" w:hAnsi="Avenir Next LT Pro" w:cs="Avenir Next LT Pro"/>
          <w:b/>
          <w:bCs/>
          <w:sz w:val="24"/>
          <w:szCs w:val="24"/>
        </w:rPr>
        <w:t xml:space="preserve">Recognising and </w:t>
      </w:r>
      <w:r w:rsidR="22DAB419" w:rsidRPr="342599EE">
        <w:rPr>
          <w:rFonts w:ascii="Avenir Next LT Pro" w:eastAsia="Avenir Next LT Pro" w:hAnsi="Avenir Next LT Pro" w:cs="Avenir Next LT Pro"/>
          <w:b/>
          <w:bCs/>
          <w:sz w:val="24"/>
          <w:szCs w:val="24"/>
        </w:rPr>
        <w:t>r</w:t>
      </w:r>
      <w:r w:rsidR="7C353AE9" w:rsidRPr="342599EE">
        <w:rPr>
          <w:rFonts w:ascii="Avenir Next LT Pro" w:eastAsia="Avenir Next LT Pro" w:hAnsi="Avenir Next LT Pro" w:cs="Avenir Next LT Pro"/>
          <w:b/>
          <w:bCs/>
          <w:sz w:val="24"/>
          <w:szCs w:val="24"/>
        </w:rPr>
        <w:t>esponding</w:t>
      </w:r>
      <w:r w:rsidR="5F041BE3" w:rsidRPr="342599EE">
        <w:rPr>
          <w:rFonts w:ascii="Avenir Next LT Pro" w:eastAsia="Avenir Next LT Pro" w:hAnsi="Avenir Next LT Pro" w:cs="Avenir Next LT Pro"/>
          <w:b/>
          <w:bCs/>
          <w:sz w:val="24"/>
          <w:szCs w:val="24"/>
        </w:rPr>
        <w:t xml:space="preserve"> to abuse</w:t>
      </w:r>
    </w:p>
    <w:p w:rsidR="00D71E9C" w:rsidRDefault="00D71E9C" w:rsidP="342599EE">
      <w:pPr>
        <w:spacing w:after="0" w:line="240" w:lineRule="auto"/>
        <w:rPr>
          <w:rFonts w:ascii="Avenir Next LT Pro" w:eastAsia="Avenir Next LT Pro" w:hAnsi="Avenir Next LT Pro" w:cs="Avenir Next LT Pro"/>
          <w:sz w:val="24"/>
          <w:szCs w:val="24"/>
        </w:rPr>
      </w:pPr>
    </w:p>
    <w:p w:rsidR="00D71E9C" w:rsidRDefault="2FA8DFF4"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should be able to identify and recognise all forms of abuse, neglect and exploitation. </w:t>
      </w:r>
      <w:r w:rsidR="7FA4AA3E" w:rsidRPr="342599EE">
        <w:rPr>
          <w:rFonts w:ascii="Avenir Next LT Pro" w:eastAsia="Avenir Next LT Pro" w:hAnsi="Avenir Next LT Pro" w:cs="Avenir Next LT Pro"/>
          <w:sz w:val="24"/>
          <w:szCs w:val="24"/>
        </w:rPr>
        <w:t xml:space="preserve">All children and young people can suffer from </w:t>
      </w:r>
      <w:r w:rsidR="22E37223" w:rsidRPr="342599EE">
        <w:rPr>
          <w:rFonts w:ascii="Avenir Next LT Pro" w:eastAsia="Avenir Next LT Pro" w:hAnsi="Avenir Next LT Pro" w:cs="Avenir Next LT Pro"/>
          <w:sz w:val="24"/>
          <w:szCs w:val="24"/>
        </w:rPr>
        <w:t>abuse,</w:t>
      </w:r>
      <w:r w:rsidR="7FA4AA3E" w:rsidRPr="342599EE">
        <w:rPr>
          <w:rFonts w:ascii="Avenir Next LT Pro" w:eastAsia="Avenir Next LT Pro" w:hAnsi="Avenir Next LT Pro" w:cs="Avenir Next LT Pro"/>
          <w:sz w:val="24"/>
          <w:szCs w:val="24"/>
        </w:rPr>
        <w:t xml:space="preserve"> but a</w:t>
      </w:r>
      <w:r w:rsidRPr="342599EE">
        <w:rPr>
          <w:rFonts w:ascii="Avenir Next LT Pro" w:eastAsia="Avenir Next LT Pro" w:hAnsi="Avenir Next LT Pro" w:cs="Avenir Next LT Pro"/>
          <w:sz w:val="24"/>
          <w:szCs w:val="24"/>
        </w:rPr>
        <w:t>ll staff must be aware of those who are more vulnerable and may need early help</w:t>
      </w:r>
      <w:r w:rsidR="1744A725" w:rsidRPr="342599EE">
        <w:rPr>
          <w:rFonts w:ascii="Avenir Next LT Pro" w:eastAsia="Avenir Next LT Pro" w:hAnsi="Avenir Next LT Pro" w:cs="Avenir Next LT Pro"/>
          <w:sz w:val="24"/>
          <w:szCs w:val="24"/>
        </w:rPr>
        <w:t xml:space="preserve">. This includes children </w:t>
      </w:r>
      <w:r w:rsidR="7DCF0F88" w:rsidRPr="342599EE">
        <w:rPr>
          <w:rFonts w:ascii="Avenir Next LT Pro" w:eastAsia="Avenir Next LT Pro" w:hAnsi="Avenir Next LT Pro" w:cs="Avenir Next LT Pro"/>
          <w:sz w:val="24"/>
          <w:szCs w:val="24"/>
        </w:rPr>
        <w:t>who</w:t>
      </w:r>
      <w:r w:rsidR="1744A725" w:rsidRPr="342599EE">
        <w:rPr>
          <w:rFonts w:ascii="Avenir Next LT Pro" w:eastAsia="Avenir Next LT Pro" w:hAnsi="Avenir Next LT Pro" w:cs="Avenir Next LT Pro"/>
          <w:sz w:val="24"/>
          <w:szCs w:val="24"/>
        </w:rPr>
        <w:t>:</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Have a disability or SEN </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Young Carer</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bereaved or have an absent parent/carer </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a parent in prison/custody</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showing signs of being drawn into anti-social or criminal behaviour, including being affected by gangs and county lines and organised crime groups and/or serious violence, including knife crime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frequently missing/goes missing from care or home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modern slavery, trafficking, sexual and/or criminal exploitation</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being radicalised or exploited</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viewing problematic and/or inappropriate online content (for example, linked to violence), or developing inappropriate relationships online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in a family circumstance presenting challenges for the child, such as drug and alcohol misuse, adult mental health issues and domestic abuse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misusing drugs or </w:t>
      </w:r>
      <w:proofErr w:type="gramStart"/>
      <w:r w:rsidRPr="342599EE">
        <w:rPr>
          <w:rFonts w:ascii="Avenir Next LT Pro" w:eastAsia="Avenir Next LT Pro" w:hAnsi="Avenir Next LT Pro" w:cs="Avenir Next LT Pro"/>
          <w:sz w:val="24"/>
          <w:szCs w:val="24"/>
        </w:rPr>
        <w:t>alcohol</w:t>
      </w:r>
      <w:proofErr w:type="gramEnd"/>
      <w:r w:rsidRPr="342599EE">
        <w:rPr>
          <w:rFonts w:ascii="Avenir Next LT Pro" w:eastAsia="Avenir Next LT Pro" w:hAnsi="Avenir Next LT Pro" w:cs="Avenir Next LT Pro"/>
          <w:sz w:val="24"/>
          <w:szCs w:val="24"/>
        </w:rPr>
        <w:t xml:space="preserve"> </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suffering from mental ill health</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cared for child</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returned home to their family from care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privately fostered child</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honour’-based abuse such as female genital mutilation or forced marriage</w:t>
      </w:r>
    </w:p>
    <w:p w:rsidR="00D71E9C" w:rsidRPr="00D71E9C" w:rsidRDefault="62D8765E" w:rsidP="00AA7E08">
      <w:pPr>
        <w:pStyle w:val="ListParagraph"/>
        <w:numPr>
          <w:ilvl w:val="0"/>
          <w:numId w:val="52"/>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missing education, or persistently absent from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or not in receipt of full-time education</w:t>
      </w:r>
    </w:p>
    <w:p w:rsidR="00D71E9C" w:rsidRPr="00D71E9C" w:rsidRDefault="62D8765E" w:rsidP="00AA7E08">
      <w:pPr>
        <w:pStyle w:val="ListParagraph"/>
        <w:numPr>
          <w:ilvl w:val="0"/>
          <w:numId w:val="52"/>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experienced multiple suspensions and is at risk of, or has been permanently excluded</w:t>
      </w:r>
    </w:p>
    <w:p w:rsidR="00D71E9C" w:rsidRPr="00D71E9C" w:rsidRDefault="00D71E9C" w:rsidP="342599EE">
      <w:pPr>
        <w:spacing w:after="0" w:line="240" w:lineRule="auto"/>
        <w:rPr>
          <w:rFonts w:ascii="Avenir Next LT Pro" w:eastAsia="Avenir Next LT Pro" w:hAnsi="Avenir Next LT Pro" w:cs="Avenir Next LT Pro"/>
          <w:sz w:val="24"/>
          <w:szCs w:val="24"/>
        </w:rPr>
      </w:pPr>
      <w:bookmarkStart w:id="3" w:name="_Hlk157781976"/>
    </w:p>
    <w:bookmarkEnd w:id="3"/>
    <w:p w:rsidR="00D71E9C" w:rsidRDefault="00D71E9C" w:rsidP="342599EE">
      <w:pPr>
        <w:spacing w:after="0" w:line="240" w:lineRule="auto"/>
        <w:rPr>
          <w:rFonts w:ascii="Avenir Next LT Pro" w:eastAsia="Avenir Next LT Pro" w:hAnsi="Avenir Next LT Pro" w:cs="Avenir Next LT Pro"/>
          <w:sz w:val="24"/>
          <w:szCs w:val="24"/>
        </w:rPr>
      </w:pPr>
    </w:p>
    <w:p w:rsidR="000E62B3" w:rsidRPr="00F80DAC" w:rsidRDefault="6EE80751"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Abuse may be committed by adult men or women and by other children. Harm can include ill treatment that is not physical as well as the impact of witnessing ill treatment of others. This can be particularly relevant, for example, in relation to the impact on children of all forms of domestic abuse.</w:t>
      </w:r>
    </w:p>
    <w:p w:rsidR="000E62B3" w:rsidRDefault="000E62B3" w:rsidP="342599EE">
      <w:pPr>
        <w:spacing w:after="0" w:line="240" w:lineRule="auto"/>
        <w:ind w:right="212"/>
        <w:rPr>
          <w:rFonts w:ascii="Avenir Next LT Pro" w:eastAsia="Avenir Next LT Pro" w:hAnsi="Avenir Next LT Pro" w:cs="Avenir Next LT Pro"/>
          <w:sz w:val="24"/>
          <w:szCs w:val="24"/>
        </w:rPr>
      </w:pPr>
    </w:p>
    <w:p w:rsidR="000E62B3" w:rsidRDefault="7372ADF4"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volunteers and governors must follow the procedures set out below in the event of any safeguarding concerns</w:t>
      </w:r>
      <w:r w:rsidR="510F7964" w:rsidRPr="342599EE">
        <w:rPr>
          <w:rFonts w:ascii="Avenir Next LT Pro" w:eastAsia="Avenir Next LT Pro" w:hAnsi="Avenir Next LT Pro" w:cs="Avenir Next LT Pro"/>
          <w:sz w:val="24"/>
          <w:szCs w:val="24"/>
        </w:rPr>
        <w:t>.</w:t>
      </w:r>
    </w:p>
    <w:p w:rsidR="000E62B3" w:rsidRDefault="510F7964" w:rsidP="342599EE">
      <w:pPr>
        <w:spacing w:before="240" w:after="120" w:line="240" w:lineRule="auto"/>
        <w:rPr>
          <w:rFonts w:ascii="Avenir Next LT Pro" w:eastAsia="Avenir Next LT Pro" w:hAnsi="Avenir Next LT Pro" w:cs="Avenir Next LT Pro"/>
          <w:b/>
          <w:bCs/>
          <w:i/>
          <w:iCs/>
          <w:sz w:val="24"/>
          <w:szCs w:val="24"/>
          <w:lang w:eastAsia="en-US"/>
        </w:rPr>
      </w:pPr>
      <w:r w:rsidRPr="342599EE">
        <w:rPr>
          <w:rFonts w:ascii="Avenir Next LT Pro" w:eastAsia="Avenir Next LT Pro" w:hAnsi="Avenir Next LT Pro" w:cs="Avenir Next LT Pro"/>
          <w:b/>
          <w:bCs/>
          <w:sz w:val="24"/>
          <w:szCs w:val="24"/>
        </w:rPr>
        <w:t xml:space="preserve">7.1 </w:t>
      </w:r>
      <w:r w:rsidRPr="342599EE">
        <w:rPr>
          <w:rFonts w:ascii="Avenir Next LT Pro" w:eastAsia="Avenir Next LT Pro" w:hAnsi="Avenir Next LT Pro" w:cs="Avenir Next LT Pro"/>
          <w:b/>
          <w:bCs/>
          <w:sz w:val="24"/>
          <w:szCs w:val="24"/>
          <w:lang w:eastAsia="en-US"/>
        </w:rPr>
        <w:t>If a child is suffering or likely to suffer harm, or in immediate danger</w:t>
      </w:r>
    </w:p>
    <w:p w:rsidR="000E62B3" w:rsidRDefault="510F7964"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a referral to children’s social care and/or the police </w:t>
      </w:r>
      <w:r w:rsidRPr="342599EE">
        <w:rPr>
          <w:rFonts w:ascii="Avenir Next LT Pro" w:eastAsia="Avenir Next LT Pro" w:hAnsi="Avenir Next LT Pro" w:cs="Avenir Next LT Pro"/>
          <w:b/>
          <w:bCs/>
          <w:sz w:val="24"/>
          <w:szCs w:val="24"/>
          <w:lang w:eastAsia="en-US"/>
        </w:rPr>
        <w:t>immediately</w:t>
      </w:r>
      <w:r w:rsidRPr="342599EE">
        <w:rPr>
          <w:rFonts w:ascii="Avenir Next LT Pro" w:eastAsia="Avenir Next LT Pro" w:hAnsi="Avenir Next LT Pro" w:cs="Avenir Next LT Pro"/>
          <w:sz w:val="24"/>
          <w:szCs w:val="24"/>
          <w:lang w:eastAsia="en-US"/>
        </w:rPr>
        <w:t xml:space="preserve"> if you believe a child is suffering or likely to suffer from harm or is in immediate danger. </w:t>
      </w:r>
      <w:r w:rsidRPr="342599EE">
        <w:rPr>
          <w:rFonts w:ascii="Avenir Next LT Pro" w:eastAsia="Avenir Next LT Pro" w:hAnsi="Avenir Next LT Pro" w:cs="Avenir Next LT Pro"/>
          <w:b/>
          <w:bCs/>
          <w:sz w:val="24"/>
          <w:szCs w:val="24"/>
          <w:lang w:eastAsia="en-US"/>
        </w:rPr>
        <w:t>Anyone can make a referral.</w:t>
      </w:r>
    </w:p>
    <w:p w:rsidR="000E62B3" w:rsidRDefault="510F7964"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Tell the DSL as soon as possible if you make a referral directly.</w:t>
      </w:r>
    </w:p>
    <w:p w:rsidR="000E62B3" w:rsidRDefault="510F7964" w:rsidP="00AA7E08">
      <w:pPr>
        <w:pStyle w:val="ListParagraph"/>
        <w:numPr>
          <w:ilvl w:val="0"/>
          <w:numId w:val="5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Contact police 999 or </w:t>
      </w:r>
      <w:proofErr w:type="spellStart"/>
      <w:r w:rsidRPr="342599EE">
        <w:rPr>
          <w:rFonts w:ascii="Avenir Next LT Pro" w:eastAsia="Avenir Next LT Pro" w:hAnsi="Avenir Next LT Pro" w:cs="Avenir Next LT Pro"/>
          <w:sz w:val="24"/>
          <w:szCs w:val="24"/>
          <w:lang w:eastAsia="en-US"/>
        </w:rPr>
        <w:t>Onecall</w:t>
      </w:r>
      <w:proofErr w:type="spellEnd"/>
      <w:r w:rsidRPr="342599EE">
        <w:rPr>
          <w:rFonts w:ascii="Avenir Next LT Pro" w:eastAsia="Avenir Next LT Pro" w:hAnsi="Avenir Next LT Pro" w:cs="Avenir Next LT Pro"/>
          <w:sz w:val="24"/>
          <w:szCs w:val="24"/>
          <w:lang w:eastAsia="en-US"/>
        </w:rPr>
        <w:t xml:space="preserve"> 01670 536400</w:t>
      </w:r>
    </w:p>
    <w:p w:rsidR="000E62B3" w:rsidRDefault="510F7964" w:rsidP="00AA7E08">
      <w:pPr>
        <w:pStyle w:val="ListParagraph"/>
        <w:numPr>
          <w:ilvl w:val="0"/>
          <w:numId w:val="54"/>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eastAsia="en-US"/>
        </w:rPr>
        <w:t xml:space="preserve">Complete a Multi-Agency Referral Form (MARF) using the following link: </w:t>
      </w:r>
      <w:hyperlink r:id="rId33">
        <w:r w:rsidRPr="342599EE">
          <w:rPr>
            <w:rStyle w:val="Hyperlink"/>
            <w:rFonts w:ascii="Avenir Next LT Pro" w:eastAsia="Avenir Next LT Pro" w:hAnsi="Avenir Next LT Pro" w:cs="Avenir Next LT Pro"/>
            <w:color w:val="auto"/>
            <w:sz w:val="24"/>
            <w:szCs w:val="24"/>
          </w:rPr>
          <w:t>Multi Agency Referral Form</w:t>
        </w:r>
      </w:hyperlink>
    </w:p>
    <w:p w:rsidR="000E62B3" w:rsidRDefault="510F7964" w:rsidP="00AA7E08">
      <w:pPr>
        <w:pStyle w:val="ListParagraph"/>
        <w:numPr>
          <w:ilvl w:val="0"/>
          <w:numId w:val="5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Ensure any referral has been acknowledged by safeguarding partners</w:t>
      </w:r>
    </w:p>
    <w:p w:rsidR="66A2B98A" w:rsidRDefault="66A2B98A"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7.2 If a child makes a disclosure to you</w:t>
      </w:r>
    </w:p>
    <w:p w:rsidR="05731C16" w:rsidRDefault="05731C16" w:rsidP="342599EE">
      <w:p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 child discloses a safeguarding issue to you, you should:</w:t>
      </w:r>
    </w:p>
    <w:p w:rsidR="05731C16" w:rsidRDefault="05731C16" w:rsidP="00AA7E08">
      <w:pPr>
        <w:pStyle w:val="ListParagraph"/>
        <w:numPr>
          <w:ilvl w:val="0"/>
          <w:numId w:val="27"/>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Listen to and believe them. Allow them time to talk freely. Ask open, non-leading questions as appropriate</w:t>
      </w:r>
    </w:p>
    <w:p w:rsidR="05731C16" w:rsidRDefault="05731C16" w:rsidP="00AA7E08">
      <w:pPr>
        <w:pStyle w:val="ListParagraph"/>
        <w:numPr>
          <w:ilvl w:val="0"/>
          <w:numId w:val="2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Stay calm and do not show that you are shocked or upset </w:t>
      </w:r>
    </w:p>
    <w:p w:rsidR="05731C16" w:rsidRDefault="05731C16" w:rsidP="00AA7E08">
      <w:pPr>
        <w:pStyle w:val="ListParagraph"/>
        <w:numPr>
          <w:ilvl w:val="0"/>
          <w:numId w:val="2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Reassure the child that they have done the right thing in telling you. Do not tell them they should have told you sooner</w:t>
      </w:r>
    </w:p>
    <w:p w:rsidR="05731C16" w:rsidRDefault="05731C16" w:rsidP="00AA7E08">
      <w:pPr>
        <w:pStyle w:val="ListParagraph"/>
        <w:numPr>
          <w:ilvl w:val="0"/>
          <w:numId w:val="2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Explain what will happen next and that you will have to pass this information on. Do not promise to keep it a secret </w:t>
      </w:r>
    </w:p>
    <w:p w:rsidR="05731C16" w:rsidRDefault="05731C16" w:rsidP="00AA7E08">
      <w:pPr>
        <w:pStyle w:val="ListParagraph"/>
        <w:numPr>
          <w:ilvl w:val="0"/>
          <w:numId w:val="2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Record your conversation as soon as possible using the child’s own words. Stick to the facts, and do not include your own opinions</w:t>
      </w:r>
    </w:p>
    <w:p w:rsidR="05731C16" w:rsidRDefault="05731C16" w:rsidP="00AA7E08">
      <w:pPr>
        <w:pStyle w:val="ListParagraph"/>
        <w:numPr>
          <w:ilvl w:val="0"/>
          <w:numId w:val="2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Share the record with </w:t>
      </w:r>
      <w:proofErr w:type="gramStart"/>
      <w:r w:rsidRPr="342599EE">
        <w:rPr>
          <w:rFonts w:ascii="Avenir Next LT Pro" w:eastAsia="Avenir Next LT Pro" w:hAnsi="Avenir Next LT Pro" w:cs="Avenir Next LT Pro"/>
          <w:sz w:val="24"/>
          <w:szCs w:val="24"/>
          <w:lang w:eastAsia="en-US"/>
        </w:rPr>
        <w:t>the  DSL</w:t>
      </w:r>
      <w:proofErr w:type="gramEnd"/>
      <w:r w:rsidRPr="342599EE">
        <w:rPr>
          <w:rFonts w:ascii="Avenir Next LT Pro" w:eastAsia="Avenir Next LT Pro" w:hAnsi="Avenir Next LT Pro" w:cs="Avenir Next LT Pro"/>
          <w:sz w:val="24"/>
          <w:szCs w:val="24"/>
          <w:lang w:eastAsia="en-US"/>
        </w:rPr>
        <w:t>, using the setting’s agreed method (paper/digital/in person). If the DSL is not available, and where appropriate, make a referral to Children’s Social Care and/or the police directly and tell the DSL as soon as possible that you have done so. Aside from these people, do not disclose the information to anyone else unless told to do so by a relevant authority involved in the safeguarding process</w:t>
      </w:r>
    </w:p>
    <w:p w:rsidR="05731C16" w:rsidRDefault="05731C16"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Bear in mind that some children may:</w:t>
      </w:r>
    </w:p>
    <w:p w:rsidR="05731C16" w:rsidRDefault="05731C16" w:rsidP="00AA7E08">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Not feel ready, or know how to tell someone that they are being abused, exploited or neglected</w:t>
      </w:r>
    </w:p>
    <w:p w:rsidR="05731C16" w:rsidRDefault="05731C16" w:rsidP="00AA7E08">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Not recognise their experiences as abusive</w:t>
      </w:r>
    </w:p>
    <w:p w:rsidR="05731C16" w:rsidRDefault="05731C16" w:rsidP="00AA7E08">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Feel embarrassed, humiliated or threatened. This could be due to their vulnerability, disability, sexual orientation and/or language barriers</w:t>
      </w:r>
    </w:p>
    <w:p w:rsidR="000E62B3" w:rsidRDefault="66A2B98A" w:rsidP="342599EE">
      <w:pPr>
        <w:spacing w:after="0" w:line="240" w:lineRule="auto"/>
        <w:ind w:right="212"/>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None of this should stop you from having ‘professional curiosity’ and speaking to the DSL if you have concerns about a child.   </w:t>
      </w:r>
    </w:p>
    <w:p w:rsidR="000E62B3" w:rsidRDefault="5622196C"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7.3</w:t>
      </w:r>
      <w:r w:rsidRPr="342599EE">
        <w:rPr>
          <w:rFonts w:ascii="Avenir Next LT Pro" w:eastAsia="Avenir Next LT Pro" w:hAnsi="Avenir Next LT Pro" w:cs="Avenir Next LT Pro"/>
          <w:b/>
          <w:bCs/>
          <w:i/>
          <w:iCs/>
          <w:sz w:val="24"/>
          <w:szCs w:val="24"/>
          <w:lang w:eastAsia="en-US"/>
        </w:rPr>
        <w:t xml:space="preserve"> </w:t>
      </w:r>
      <w:r w:rsidRPr="342599EE">
        <w:rPr>
          <w:rFonts w:ascii="Avenir Next LT Pro" w:eastAsia="Avenir Next LT Pro" w:hAnsi="Avenir Next LT Pro" w:cs="Avenir Next LT Pro"/>
          <w:b/>
          <w:bCs/>
          <w:sz w:val="24"/>
          <w:szCs w:val="24"/>
          <w:lang w:eastAsia="en-US"/>
        </w:rPr>
        <w:t>If you discover that FGM has taken place, or a pupil is at risk of FGM</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Keeping Children Safe in Education explains that FGM comprises “all procedures involving partial or total removal of the external female genitalia, or other injury to the female genital organs”.</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FGM is illegal in the UK and a form of child abuse with long-lasting, harmful consequences. It is also known as ‘female genital cutting’, ‘circumcision’ or ‘initiation’.</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t>Any teacher</w:t>
      </w:r>
      <w:r w:rsidRPr="342599EE">
        <w:rPr>
          <w:rFonts w:ascii="Avenir Next LT Pro" w:eastAsia="Avenir Next LT Pro" w:hAnsi="Avenir Next LT Pro" w:cs="Avenir Next LT Pro"/>
          <w:sz w:val="24"/>
          <w:szCs w:val="24"/>
          <w:lang w:eastAsia="en-US"/>
        </w:rPr>
        <w:t xml:space="preserve"> who either:</w:t>
      </w:r>
    </w:p>
    <w:p w:rsidR="000E62B3" w:rsidRDefault="5622196C" w:rsidP="00AA7E08">
      <w:pPr>
        <w:numPr>
          <w:ilvl w:val="0"/>
          <w:numId w:val="5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Is informed by a girl under 18 that an act of FGM has been carried out on her; or </w:t>
      </w:r>
    </w:p>
    <w:p w:rsidR="000E62B3" w:rsidRDefault="5622196C" w:rsidP="00AA7E08">
      <w:pPr>
        <w:numPr>
          <w:ilvl w:val="0"/>
          <w:numId w:val="5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Observes physical signs which appear to show that an act of FGM has been carried out on a girl under 18 and they have no reason to believe that the act was necessary for the girl’s physical or mental health or for purposes connected with labour or birth</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Must immediately report this to the police, personally. This is a mandatory statutory duty, and teachers will face disciplinary sanctions for failing to meet it.</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Unless they have been specifically told not to disclose, they should also discuss the case with the DSL and involve children’s social care as appropriate.</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lastRenderedPageBreak/>
        <w:t>Any other member of staff</w:t>
      </w:r>
      <w:r w:rsidRPr="342599EE">
        <w:rPr>
          <w:rFonts w:ascii="Avenir Next LT Pro" w:eastAsia="Avenir Next LT Pro" w:hAnsi="Avenir Next LT Pro" w:cs="Avenir Next LT Pro"/>
          <w:sz w:val="24"/>
          <w:szCs w:val="24"/>
          <w:lang w:eastAsia="en-US"/>
        </w:rPr>
        <w:t xml:space="preserve"> who discovers that an act of FGM appears to have been carried out on a </w:t>
      </w:r>
      <w:r w:rsidRPr="342599EE">
        <w:rPr>
          <w:rFonts w:ascii="Avenir Next LT Pro" w:eastAsia="Avenir Next LT Pro" w:hAnsi="Avenir Next LT Pro" w:cs="Avenir Next LT Pro"/>
          <w:b/>
          <w:bCs/>
          <w:sz w:val="24"/>
          <w:szCs w:val="24"/>
          <w:lang w:eastAsia="en-US"/>
        </w:rPr>
        <w:t>pupil under 18</w:t>
      </w:r>
      <w:r w:rsidRPr="342599EE">
        <w:rPr>
          <w:rFonts w:ascii="Avenir Next LT Pro" w:eastAsia="Avenir Next LT Pro" w:hAnsi="Avenir Next LT Pro" w:cs="Avenir Next LT Pro"/>
          <w:sz w:val="24"/>
          <w:szCs w:val="24"/>
          <w:lang w:eastAsia="en-US"/>
        </w:rPr>
        <w:t xml:space="preserve"> must speak to the DSL and follow our local safeguarding procedures.</w:t>
      </w:r>
    </w:p>
    <w:p w:rsidR="000E62B3" w:rsidRDefault="5622196C"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The duty for teachers mentioned above does not apply in cases where a pupil is </w:t>
      </w:r>
      <w:r w:rsidRPr="342599EE">
        <w:rPr>
          <w:rFonts w:ascii="Avenir Next LT Pro" w:eastAsia="Avenir Next LT Pro" w:hAnsi="Avenir Next LT Pro" w:cs="Avenir Next LT Pro"/>
          <w:b/>
          <w:bCs/>
          <w:i/>
          <w:iCs/>
          <w:sz w:val="24"/>
          <w:szCs w:val="24"/>
          <w:lang w:eastAsia="en-US"/>
        </w:rPr>
        <w:t xml:space="preserve">at risk </w:t>
      </w:r>
      <w:r w:rsidRPr="342599EE">
        <w:rPr>
          <w:rFonts w:ascii="Avenir Next LT Pro" w:eastAsia="Avenir Next LT Pro" w:hAnsi="Avenir Next LT Pro" w:cs="Avenir Next LT Pro"/>
          <w:b/>
          <w:bCs/>
          <w:sz w:val="24"/>
          <w:szCs w:val="24"/>
          <w:lang w:eastAsia="en-US"/>
        </w:rPr>
        <w:t>of FGM or FGM is suspected but is not known to have been carried out. Staff should not examine pupils.</w:t>
      </w:r>
    </w:p>
    <w:p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t>Any member of staff</w:t>
      </w:r>
      <w:r w:rsidRPr="342599EE">
        <w:rPr>
          <w:rFonts w:ascii="Avenir Next LT Pro" w:eastAsia="Avenir Next LT Pro" w:hAnsi="Avenir Next LT Pro" w:cs="Avenir Next LT Pro"/>
          <w:sz w:val="24"/>
          <w:szCs w:val="24"/>
          <w:lang w:eastAsia="en-US"/>
        </w:rPr>
        <w:t xml:space="preserve"> who suspects a pupil is </w:t>
      </w:r>
      <w:r w:rsidRPr="342599EE">
        <w:rPr>
          <w:rFonts w:ascii="Avenir Next LT Pro" w:eastAsia="Avenir Next LT Pro" w:hAnsi="Avenir Next LT Pro" w:cs="Avenir Next LT Pro"/>
          <w:i/>
          <w:iCs/>
          <w:sz w:val="24"/>
          <w:szCs w:val="24"/>
          <w:lang w:eastAsia="en-US"/>
        </w:rPr>
        <w:t>at risk</w:t>
      </w:r>
      <w:r w:rsidRPr="342599EE">
        <w:rPr>
          <w:rFonts w:ascii="Avenir Next LT Pro" w:eastAsia="Avenir Next LT Pro" w:hAnsi="Avenir Next LT Pro" w:cs="Avenir Next LT Pro"/>
          <w:sz w:val="24"/>
          <w:szCs w:val="24"/>
          <w:lang w:eastAsia="en-US"/>
        </w:rPr>
        <w:t xml:space="preserve"> of FGM or suspects that FGM has been carried out should speak to the DSL and follow our local safeguarding procedures.</w:t>
      </w:r>
    </w:p>
    <w:p w:rsidR="000E62B3" w:rsidRDefault="005805B6" w:rsidP="342599EE">
      <w:pPr>
        <w:spacing w:after="120" w:line="240" w:lineRule="auto"/>
        <w:rPr>
          <w:rFonts w:ascii="Avenir Next LT Pro" w:eastAsia="Avenir Next LT Pro" w:hAnsi="Avenir Next LT Pro" w:cs="Avenir Next LT Pro"/>
          <w:sz w:val="24"/>
          <w:szCs w:val="24"/>
          <w:lang w:eastAsia="en-US"/>
        </w:rPr>
      </w:pPr>
      <w:hyperlink r:id="rId34" w:anchor="protection-and-action-to-be-taken">
        <w:r w:rsidR="4BD3FFF5" w:rsidRPr="342599EE">
          <w:rPr>
            <w:rStyle w:val="Hyperlink"/>
            <w:rFonts w:ascii="Avenir Next LT Pro" w:eastAsia="Avenir Next LT Pro" w:hAnsi="Avenir Next LT Pro" w:cs="Avenir Next LT Pro"/>
            <w:color w:val="auto"/>
            <w:sz w:val="24"/>
            <w:szCs w:val="24"/>
          </w:rPr>
          <w:t>Female Genital Mutilation (trixonline.co.uk)</w:t>
        </w:r>
      </w:hyperlink>
    </w:p>
    <w:p w:rsidR="000E62B3" w:rsidRDefault="74B8F6EF"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7.4 If you have concerns about a child (as opposed to believing a child is suffering or likely to suffer from harm, or is in immediate danger)</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possible, speak to the DSL first to agree a course of action. </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in exceptional circumstances the DSL is not available, this should not delay appropriate action being taken. Speak to a member of the senior leadership team and/or take advice from </w:t>
      </w:r>
      <w:r w:rsidR="1902AE09" w:rsidRPr="342599EE">
        <w:rPr>
          <w:rFonts w:ascii="Avenir Next LT Pro" w:eastAsia="Avenir Next LT Pro" w:hAnsi="Avenir Next LT Pro" w:cs="Avenir Next LT Pro"/>
          <w:sz w:val="24"/>
          <w:szCs w:val="24"/>
          <w:lang w:eastAsia="en-US"/>
        </w:rPr>
        <w:t>Northumberland’s C</w:t>
      </w:r>
      <w:r w:rsidRPr="342599EE">
        <w:rPr>
          <w:rFonts w:ascii="Avenir Next LT Pro" w:eastAsia="Avenir Next LT Pro" w:hAnsi="Avenir Next LT Pro" w:cs="Avenir Next LT Pro"/>
          <w:sz w:val="24"/>
          <w:szCs w:val="24"/>
          <w:lang w:eastAsia="en-US"/>
        </w:rPr>
        <w:t xml:space="preserve">hildren’s </w:t>
      </w:r>
      <w:r w:rsidR="493E9767"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306AB23C"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are through </w:t>
      </w:r>
      <w:proofErr w:type="spellStart"/>
      <w:r w:rsidRPr="342599EE">
        <w:rPr>
          <w:rFonts w:ascii="Avenir Next LT Pro" w:eastAsia="Avenir Next LT Pro" w:hAnsi="Avenir Next LT Pro" w:cs="Avenir Next LT Pro"/>
          <w:sz w:val="24"/>
          <w:szCs w:val="24"/>
          <w:lang w:eastAsia="en-US"/>
        </w:rPr>
        <w:t>Onecall</w:t>
      </w:r>
      <w:proofErr w:type="spellEnd"/>
      <w:r w:rsidRPr="342599EE">
        <w:rPr>
          <w:rFonts w:ascii="Avenir Next LT Pro" w:eastAsia="Avenir Next LT Pro" w:hAnsi="Avenir Next LT Pro" w:cs="Avenir Next LT Pro"/>
          <w:sz w:val="24"/>
          <w:szCs w:val="24"/>
          <w:lang w:eastAsia="en-US"/>
        </w:rPr>
        <w:t xml:space="preserve"> 01670 536400. You can also seek advice from</w:t>
      </w:r>
      <w:r w:rsidR="2BF9D7BB" w:rsidRPr="342599EE">
        <w:rPr>
          <w:rFonts w:ascii="Avenir Next LT Pro" w:eastAsia="Avenir Next LT Pro" w:hAnsi="Avenir Next LT Pro" w:cs="Avenir Next LT Pro"/>
          <w:sz w:val="24"/>
          <w:szCs w:val="24"/>
          <w:lang w:eastAsia="en-US"/>
        </w:rPr>
        <w:t xml:space="preserve"> Northumberland </w:t>
      </w:r>
      <w:r w:rsidR="75BA4644" w:rsidRPr="342599EE">
        <w:rPr>
          <w:rFonts w:ascii="Avenir Next LT Pro" w:eastAsia="Avenir Next LT Pro" w:hAnsi="Avenir Next LT Pro" w:cs="Avenir Next LT Pro"/>
          <w:sz w:val="24"/>
          <w:szCs w:val="24"/>
          <w:lang w:eastAsia="en-US"/>
        </w:rPr>
        <w:t>Setting</w:t>
      </w:r>
      <w:r w:rsidR="2BF9D7BB" w:rsidRPr="342599EE">
        <w:rPr>
          <w:rFonts w:ascii="Avenir Next LT Pro" w:eastAsia="Avenir Next LT Pro" w:hAnsi="Avenir Next LT Pro" w:cs="Avenir Next LT Pro"/>
          <w:sz w:val="24"/>
          <w:szCs w:val="24"/>
          <w:lang w:eastAsia="en-US"/>
        </w:rPr>
        <w:t>s Safeguarding Team – 01670 623261.</w:t>
      </w:r>
    </w:p>
    <w:p w:rsidR="000E62B3" w:rsidRDefault="4A06D3B5"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Early help assessment </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will keep the case under constant review and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will consider a referral to</w:t>
      </w:r>
      <w:r w:rsidR="3653064A" w:rsidRPr="342599EE">
        <w:rPr>
          <w:rFonts w:ascii="Avenir Next LT Pro" w:eastAsia="Avenir Next LT Pro" w:hAnsi="Avenir Next LT Pro" w:cs="Avenir Next LT Pro"/>
          <w:sz w:val="24"/>
          <w:szCs w:val="24"/>
          <w:lang w:eastAsia="en-US"/>
        </w:rPr>
        <w:t xml:space="preserve"> a Family Help Worker or</w:t>
      </w:r>
      <w:r w:rsidRPr="342599EE">
        <w:rPr>
          <w:rFonts w:ascii="Avenir Next LT Pro" w:eastAsia="Avenir Next LT Pro" w:hAnsi="Avenir Next LT Pro" w:cs="Avenir Next LT Pro"/>
          <w:sz w:val="24"/>
          <w:szCs w:val="24"/>
          <w:lang w:eastAsia="en-US"/>
        </w:rPr>
        <w:t xml:space="preserve"> </w:t>
      </w:r>
      <w:r w:rsidR="3BC8227E"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hildren’s </w:t>
      </w:r>
      <w:r w:rsidR="79E57542"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51ADB0A0"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are if the situation does not seem to be improving. Timelines of interventions will be monitored and reviewed. </w:t>
      </w:r>
    </w:p>
    <w:p w:rsidR="000E62B3" w:rsidRDefault="74B8F6EF"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Concerns which do not meet the threshold for child protection intervention will be managed through the Early Help process.</w:t>
      </w:r>
    </w:p>
    <w:p w:rsidR="000E62B3" w:rsidRDefault="005805B6" w:rsidP="342599EE">
      <w:pPr>
        <w:spacing w:after="0" w:line="240" w:lineRule="auto"/>
        <w:ind w:right="212"/>
        <w:rPr>
          <w:rFonts w:ascii="Avenir Next LT Pro" w:eastAsia="Avenir Next LT Pro" w:hAnsi="Avenir Next LT Pro" w:cs="Avenir Next LT Pro"/>
          <w:sz w:val="24"/>
          <w:szCs w:val="24"/>
        </w:rPr>
      </w:pPr>
      <w:hyperlink r:id="rId35">
        <w:r w:rsidR="56FE8526" w:rsidRPr="342599EE">
          <w:rPr>
            <w:rStyle w:val="Hyperlink"/>
            <w:rFonts w:ascii="Avenir Next LT Pro" w:eastAsia="Avenir Next LT Pro" w:hAnsi="Avenir Next LT Pro" w:cs="Avenir Next LT Pro"/>
            <w:color w:val="auto"/>
            <w:sz w:val="24"/>
            <w:szCs w:val="24"/>
          </w:rPr>
          <w:t>Family Hubs in Northumberland, previously Sure Start Children's Centres</w:t>
        </w:r>
      </w:hyperlink>
    </w:p>
    <w:p w:rsidR="000E62B3" w:rsidRDefault="000E62B3" w:rsidP="342599EE">
      <w:pPr>
        <w:spacing w:after="0" w:line="240" w:lineRule="auto"/>
        <w:ind w:right="212"/>
        <w:rPr>
          <w:rFonts w:ascii="Avenir Next LT Pro" w:eastAsia="Avenir Next LT Pro" w:hAnsi="Avenir Next LT Pro" w:cs="Avenir Next LT Pro"/>
          <w:sz w:val="24"/>
          <w:szCs w:val="24"/>
        </w:rPr>
      </w:pPr>
    </w:p>
    <w:p w:rsidR="000E62B3" w:rsidRDefault="74B8F6EF"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Early Help Support Request forms can be found here: </w:t>
      </w:r>
    </w:p>
    <w:p w:rsidR="000E62B3" w:rsidRDefault="005805B6" w:rsidP="342599EE">
      <w:pPr>
        <w:spacing w:after="0" w:line="240" w:lineRule="auto"/>
        <w:rPr>
          <w:rFonts w:ascii="Avenir Next LT Pro" w:eastAsia="Avenir Next LT Pro" w:hAnsi="Avenir Next LT Pro" w:cs="Avenir Next LT Pro"/>
          <w:sz w:val="24"/>
          <w:szCs w:val="24"/>
        </w:rPr>
      </w:pPr>
      <w:hyperlink r:id="rId36" w:anchor="early-help">
        <w:r w:rsidR="70F628CE" w:rsidRPr="342599EE">
          <w:rPr>
            <w:rStyle w:val="Hyperlink"/>
            <w:rFonts w:ascii="Avenir Next LT Pro" w:eastAsia="Avenir Next LT Pro" w:hAnsi="Avenir Next LT Pro" w:cs="Avenir Next LT Pro"/>
            <w:color w:val="auto"/>
            <w:sz w:val="24"/>
            <w:szCs w:val="24"/>
          </w:rPr>
          <w:t>Supporting families (Early Help) | Northumberland County Council</w:t>
        </w:r>
      </w:hyperlink>
    </w:p>
    <w:p w:rsidR="000E62B3" w:rsidRDefault="74B8F6EF"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sz w:val="24"/>
          <w:szCs w:val="24"/>
          <w:lang w:eastAsia="en-US"/>
        </w:rPr>
        <w:t xml:space="preserve"> </w:t>
      </w:r>
    </w:p>
    <w:p w:rsidR="000E62B3" w:rsidRDefault="4A06D3B5"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Referral</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it is appropriate to refer the case to </w:t>
      </w:r>
      <w:r w:rsidR="3D034352" w:rsidRPr="342599EE">
        <w:rPr>
          <w:rFonts w:ascii="Avenir Next LT Pro" w:eastAsia="Avenir Next LT Pro" w:hAnsi="Avenir Next LT Pro" w:cs="Avenir Next LT Pro"/>
          <w:sz w:val="24"/>
          <w:szCs w:val="24"/>
          <w:lang w:eastAsia="en-US"/>
        </w:rPr>
        <w:t>Northumberland C</w:t>
      </w:r>
      <w:r w:rsidRPr="342599EE">
        <w:rPr>
          <w:rFonts w:ascii="Avenir Next LT Pro" w:eastAsia="Avenir Next LT Pro" w:hAnsi="Avenir Next LT Pro" w:cs="Avenir Next LT Pro"/>
          <w:sz w:val="24"/>
          <w:szCs w:val="24"/>
          <w:lang w:eastAsia="en-US"/>
        </w:rPr>
        <w:t xml:space="preserve">hildren’s </w:t>
      </w:r>
      <w:r w:rsidR="6D532E2B"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7241F868"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are or the police, the DSL will make the referral or support you to do so.</w:t>
      </w:r>
      <w:r w:rsidR="5DC85A1D" w:rsidRPr="342599EE">
        <w:rPr>
          <w:rFonts w:ascii="Avenir Next LT Pro" w:eastAsia="Avenir Next LT Pro" w:hAnsi="Avenir Next LT Pro" w:cs="Avenir Next LT Pro"/>
          <w:sz w:val="24"/>
          <w:szCs w:val="24"/>
          <w:lang w:eastAsia="en-US"/>
        </w:rPr>
        <w:t xml:space="preserve"> </w:t>
      </w:r>
    </w:p>
    <w:p w:rsidR="000E62B3" w:rsidRDefault="6D95DC77"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availability of the DSL should not delay making a referral, i</w:t>
      </w:r>
      <w:r w:rsidR="74B8F6EF" w:rsidRPr="342599EE">
        <w:rPr>
          <w:rFonts w:ascii="Avenir Next LT Pro" w:eastAsia="Avenir Next LT Pro" w:hAnsi="Avenir Next LT Pro" w:cs="Avenir Next LT Pro"/>
          <w:sz w:val="24"/>
          <w:szCs w:val="24"/>
          <w:lang w:eastAsia="en-US"/>
        </w:rPr>
        <w:t>f you make a referral directly, you must tell the DSL as soon as possible.</w:t>
      </w:r>
    </w:p>
    <w:p w:rsidR="000E62B3" w:rsidRDefault="046373A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Northumberland's Children’s Social Care will </w:t>
      </w:r>
      <w:proofErr w:type="gramStart"/>
      <w:r w:rsidRPr="342599EE">
        <w:rPr>
          <w:rFonts w:ascii="Avenir Next LT Pro" w:eastAsia="Avenir Next LT Pro" w:hAnsi="Avenir Next LT Pro" w:cs="Avenir Next LT Pro"/>
          <w:sz w:val="24"/>
          <w:szCs w:val="24"/>
          <w:lang w:eastAsia="en-US"/>
        </w:rPr>
        <w:t>make a decision</w:t>
      </w:r>
      <w:proofErr w:type="gramEnd"/>
      <w:r w:rsidR="74B8F6EF" w:rsidRPr="342599EE">
        <w:rPr>
          <w:rFonts w:ascii="Avenir Next LT Pro" w:eastAsia="Avenir Next LT Pro" w:hAnsi="Avenir Next LT Pro" w:cs="Avenir Next LT Pro"/>
          <w:sz w:val="24"/>
          <w:szCs w:val="24"/>
          <w:lang w:eastAsia="en-US"/>
        </w:rPr>
        <w:t xml:space="preserve"> about what course of action to take and will let the person who made the referral know the outcome. The DSL or person who made the referral must follow up if this information is not made available, and ensure outcomes are properly recorded. </w:t>
      </w:r>
    </w:p>
    <w:p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the child’s situation does not seem to be improving after the referral, the DSL or person who made the referral must follow local escalation procedures to ensure their concerns have been addressed and that the child’s situation improves.</w:t>
      </w:r>
    </w:p>
    <w:p w:rsidR="000E62B3" w:rsidRDefault="005805B6" w:rsidP="342599EE">
      <w:pPr>
        <w:spacing w:after="0" w:line="240" w:lineRule="auto"/>
        <w:ind w:right="212"/>
        <w:rPr>
          <w:rFonts w:ascii="Avenir Next LT Pro" w:eastAsia="Avenir Next LT Pro" w:hAnsi="Avenir Next LT Pro" w:cs="Avenir Next LT Pro"/>
          <w:sz w:val="24"/>
          <w:szCs w:val="24"/>
        </w:rPr>
      </w:pPr>
      <w:hyperlink r:id="rId37">
        <w:r w:rsidR="74B8F6EF" w:rsidRPr="342599EE">
          <w:rPr>
            <w:rStyle w:val="Hyperlink"/>
            <w:rFonts w:ascii="Avenir Next LT Pro" w:eastAsia="Avenir Next LT Pro" w:hAnsi="Avenir Next LT Pro" w:cs="Avenir Next LT Pro"/>
            <w:color w:val="auto"/>
            <w:sz w:val="24"/>
            <w:szCs w:val="24"/>
          </w:rPr>
          <w:t>professional-disagreement-protocol.pdf (trixonline.co.uk)</w:t>
        </w:r>
      </w:hyperlink>
    </w:p>
    <w:p w:rsidR="000E62B3" w:rsidRDefault="000E62B3" w:rsidP="342599EE">
      <w:pPr>
        <w:spacing w:after="0" w:line="240" w:lineRule="auto"/>
        <w:ind w:right="212"/>
        <w:rPr>
          <w:rFonts w:ascii="Avenir Next LT Pro" w:eastAsia="Avenir Next LT Pro" w:hAnsi="Avenir Next LT Pro" w:cs="Avenir Next LT Pro"/>
          <w:sz w:val="24"/>
          <w:szCs w:val="24"/>
        </w:rPr>
      </w:pPr>
    </w:p>
    <w:p w:rsidR="000E62B3" w:rsidRDefault="50827630"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7.5 If you have concerns about extremism</w:t>
      </w:r>
      <w:r w:rsidR="7BA7A5F7" w:rsidRPr="342599EE">
        <w:rPr>
          <w:rFonts w:ascii="Avenir Next LT Pro" w:eastAsia="Avenir Next LT Pro" w:hAnsi="Avenir Next LT Pro" w:cs="Avenir Next LT Pro"/>
          <w:b/>
          <w:bCs/>
          <w:sz w:val="24"/>
          <w:szCs w:val="24"/>
          <w:lang w:eastAsia="en-US"/>
        </w:rPr>
        <w:t>/radicalisation</w:t>
      </w:r>
    </w:p>
    <w:p w:rsidR="000E62B3" w:rsidRDefault="50827630"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Where there is a concern</w:t>
      </w:r>
      <w:r w:rsidR="6230D472" w:rsidRPr="342599EE">
        <w:rPr>
          <w:rFonts w:ascii="Avenir Next LT Pro" w:eastAsia="Avenir Next LT Pro" w:hAnsi="Avenir Next LT Pro" w:cs="Avenir Next LT Pro"/>
          <w:sz w:val="24"/>
          <w:szCs w:val="24"/>
          <w:lang w:eastAsia="en-US"/>
        </w:rPr>
        <w:t xml:space="preserve"> about a child being radicalised</w:t>
      </w:r>
      <w:r w:rsidRPr="342599EE">
        <w:rPr>
          <w:rFonts w:ascii="Avenir Next LT Pro" w:eastAsia="Avenir Next LT Pro" w:hAnsi="Avenir Next LT Pro" w:cs="Avenir Next LT Pro"/>
          <w:sz w:val="24"/>
          <w:szCs w:val="24"/>
          <w:lang w:eastAsia="en-US"/>
        </w:rPr>
        <w:t>, the DSL will consider the level of risk and</w:t>
      </w:r>
      <w:r w:rsidR="3CD6E166" w:rsidRPr="342599EE">
        <w:rPr>
          <w:rFonts w:ascii="Avenir Next LT Pro" w:eastAsia="Avenir Next LT Pro" w:hAnsi="Avenir Next LT Pro" w:cs="Avenir Next LT Pro"/>
          <w:sz w:val="24"/>
          <w:szCs w:val="24"/>
          <w:lang w:eastAsia="en-US"/>
        </w:rPr>
        <w:t xml:space="preserve"> follow the </w:t>
      </w:r>
      <w:hyperlink r:id="rId38">
        <w:r w:rsidR="3CD6E166" w:rsidRPr="342599EE">
          <w:rPr>
            <w:rStyle w:val="Hyperlink"/>
            <w:rFonts w:ascii="Avenir Next LT Pro" w:eastAsia="Avenir Next LT Pro" w:hAnsi="Avenir Next LT Pro" w:cs="Avenir Next LT Pro"/>
            <w:color w:val="auto"/>
            <w:sz w:val="24"/>
            <w:szCs w:val="24"/>
            <w:lang w:eastAsia="en-US"/>
          </w:rPr>
          <w:t>Northumberland Prevent Pathway</w:t>
        </w:r>
      </w:hyperlink>
      <w:r w:rsidRPr="342599EE">
        <w:rPr>
          <w:rFonts w:ascii="Avenir Next LT Pro" w:eastAsia="Avenir Next LT Pro" w:hAnsi="Avenir Next LT Pro" w:cs="Avenir Next LT Pro"/>
          <w:sz w:val="24"/>
          <w:szCs w:val="24"/>
          <w:lang w:eastAsia="en-US"/>
        </w:rPr>
        <w:t xml:space="preserve"> decide which agency to make a referral to. </w:t>
      </w:r>
      <w:r w:rsidR="5502D209" w:rsidRPr="342599EE">
        <w:rPr>
          <w:rFonts w:ascii="Avenir Next LT Pro" w:eastAsia="Avenir Next LT Pro" w:hAnsi="Avenir Next LT Pro" w:cs="Avenir Next LT Pro"/>
          <w:sz w:val="24"/>
          <w:szCs w:val="24"/>
          <w:lang w:eastAsia="en-US"/>
        </w:rPr>
        <w:t>Some referrals may meet the threshold for</w:t>
      </w:r>
      <w:r w:rsidRPr="342599EE">
        <w:rPr>
          <w:rFonts w:ascii="Avenir Next LT Pro" w:eastAsia="Avenir Next LT Pro" w:hAnsi="Avenir Next LT Pro" w:cs="Avenir Next LT Pro"/>
          <w:sz w:val="24"/>
          <w:szCs w:val="24"/>
          <w:lang w:eastAsia="en-US"/>
        </w:rPr>
        <w:t xml:space="preserve"> </w:t>
      </w:r>
      <w:hyperlink r:id="rId39">
        <w:r w:rsidRPr="342599EE">
          <w:rPr>
            <w:rFonts w:ascii="Avenir Next LT Pro" w:eastAsia="Avenir Next LT Pro" w:hAnsi="Avenir Next LT Pro" w:cs="Avenir Next LT Pro"/>
            <w:sz w:val="24"/>
            <w:szCs w:val="24"/>
            <w:u w:val="single"/>
            <w:lang w:eastAsia="en-US"/>
          </w:rPr>
          <w:t>Channel</w:t>
        </w:r>
      </w:hyperlink>
      <w:r w:rsidRPr="342599EE">
        <w:rPr>
          <w:rFonts w:ascii="Avenir Next LT Pro" w:eastAsia="Avenir Next LT Pro" w:hAnsi="Avenir Next LT Pro" w:cs="Avenir Next LT Pro"/>
          <w:sz w:val="24"/>
          <w:szCs w:val="24"/>
          <w:lang w:eastAsia="en-US"/>
        </w:rPr>
        <w:t>, the government’s programme for identifying and supporting individuals at risk of being drawn into terrorism</w:t>
      </w:r>
      <w:r w:rsidR="16427911" w:rsidRPr="342599EE">
        <w:rPr>
          <w:rFonts w:ascii="Avenir Next LT Pro" w:eastAsia="Avenir Next LT Pro" w:hAnsi="Avenir Next LT Pro" w:cs="Avenir Next LT Pro"/>
          <w:sz w:val="24"/>
          <w:szCs w:val="24"/>
          <w:lang w:eastAsia="en-US"/>
        </w:rPr>
        <w:t>.</w:t>
      </w:r>
    </w:p>
    <w:p w:rsidR="000E62B3" w:rsidRDefault="5BD9A171"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sz w:val="24"/>
          <w:szCs w:val="24"/>
          <w:lang w:eastAsia="en-US"/>
        </w:rPr>
        <w:t xml:space="preserve">The DfE also has a dedicated telephone helpline, 020 7340 7264, which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staff and governors can call to raise concerns about extremism with respect to a pupil. You can also email </w:t>
      </w:r>
      <w:hyperlink r:id="rId40">
        <w:r w:rsidRPr="342599EE">
          <w:rPr>
            <w:rFonts w:ascii="Avenir Next LT Pro" w:eastAsia="Avenir Next LT Pro" w:hAnsi="Avenir Next LT Pro" w:cs="Avenir Next LT Pro"/>
            <w:sz w:val="24"/>
            <w:szCs w:val="24"/>
            <w:u w:val="single"/>
            <w:lang w:eastAsia="en-US"/>
          </w:rPr>
          <w:t>counter.extremism@education.gov.uk</w:t>
        </w:r>
      </w:hyperlink>
      <w:r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b/>
          <w:bCs/>
          <w:sz w:val="24"/>
          <w:szCs w:val="24"/>
          <w:lang w:eastAsia="en-US"/>
        </w:rPr>
        <w:t>Note that this is not for use in emergency situations.</w:t>
      </w:r>
    </w:p>
    <w:p w:rsidR="000E62B3" w:rsidRDefault="2DD12CFB"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In an emergency, call 999 or the confidential anti-terrorist hotline on 0800 789 321 if you:</w:t>
      </w:r>
    </w:p>
    <w:p w:rsidR="000E62B3" w:rsidRDefault="2DD12CFB" w:rsidP="00AA7E08">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Think someone is in immediate danger</w:t>
      </w:r>
    </w:p>
    <w:p w:rsidR="000E62B3" w:rsidRDefault="2DD12CFB" w:rsidP="00AA7E08">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Think someone may be planning to travel to join an extremist group</w:t>
      </w:r>
    </w:p>
    <w:p w:rsidR="000E62B3" w:rsidRDefault="2DD12CFB" w:rsidP="00AA7E08">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See or hear something that may be terrorist-related</w:t>
      </w:r>
    </w:p>
    <w:p w:rsidR="000E62B3" w:rsidRDefault="2203456C"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7.6 If you have a concern about mental health</w:t>
      </w:r>
    </w:p>
    <w:p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Mental health problems can, in some cases, be an indicator that a child has suffered or is at risk of suffering abuse, neglect or exploitation. </w:t>
      </w:r>
    </w:p>
    <w:p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Staff will be alert to behavioural signs that suggest a child may be experiencing a mental health problem or be at risk of developing one.  </w:t>
      </w:r>
    </w:p>
    <w:p w:rsidR="000E62B3" w:rsidRDefault="2203456C" w:rsidP="00AA7E08">
      <w:pPr>
        <w:pStyle w:val="ListParagraph"/>
        <w:numPr>
          <w:ilvl w:val="0"/>
          <w:numId w:val="5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you have a mental health concern about a child that is also a safeguarding concern, take immediate action.</w:t>
      </w:r>
    </w:p>
    <w:p w:rsidR="000E62B3" w:rsidRDefault="2203456C" w:rsidP="00AA7E08">
      <w:pPr>
        <w:pStyle w:val="ListParagraph"/>
        <w:numPr>
          <w:ilvl w:val="0"/>
          <w:numId w:val="5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you have a mental health concern that is</w:t>
      </w:r>
      <w:r w:rsidRPr="342599EE">
        <w:rPr>
          <w:rFonts w:ascii="Avenir Next LT Pro" w:eastAsia="Avenir Next LT Pro" w:hAnsi="Avenir Next LT Pro" w:cs="Avenir Next LT Pro"/>
          <w:b/>
          <w:bCs/>
          <w:sz w:val="24"/>
          <w:szCs w:val="24"/>
          <w:lang w:eastAsia="en-US"/>
        </w:rPr>
        <w:t xml:space="preserve"> not </w:t>
      </w:r>
      <w:r w:rsidRPr="342599EE">
        <w:rPr>
          <w:rFonts w:ascii="Avenir Next LT Pro" w:eastAsia="Avenir Next LT Pro" w:hAnsi="Avenir Next LT Pro" w:cs="Avenir Next LT Pro"/>
          <w:sz w:val="24"/>
          <w:szCs w:val="24"/>
          <w:lang w:eastAsia="en-US"/>
        </w:rPr>
        <w:t xml:space="preserve">also a safeguarding concern, speak to the DSL to agree a course of action. </w:t>
      </w:r>
    </w:p>
    <w:p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Refer to the Department for Education guidance on </w:t>
      </w:r>
      <w:hyperlink r:id="rId41">
        <w:r w:rsidRPr="342599EE">
          <w:rPr>
            <w:rFonts w:ascii="Avenir Next LT Pro" w:eastAsia="Avenir Next LT Pro" w:hAnsi="Avenir Next LT Pro" w:cs="Avenir Next LT Pro"/>
            <w:sz w:val="24"/>
            <w:szCs w:val="24"/>
            <w:u w:val="single"/>
            <w:lang w:eastAsia="en-US"/>
          </w:rPr>
          <w:t xml:space="preserve">mental health and behaviour in </w:t>
        </w:r>
        <w:r w:rsidR="75BA4644" w:rsidRPr="342599EE">
          <w:rPr>
            <w:rFonts w:ascii="Avenir Next LT Pro" w:eastAsia="Avenir Next LT Pro" w:hAnsi="Avenir Next LT Pro" w:cs="Avenir Next LT Pro"/>
            <w:sz w:val="24"/>
            <w:szCs w:val="24"/>
            <w:u w:val="single"/>
            <w:lang w:eastAsia="en-US"/>
          </w:rPr>
          <w:t>setting</w:t>
        </w:r>
        <w:r w:rsidRPr="342599EE">
          <w:rPr>
            <w:rFonts w:ascii="Avenir Next LT Pro" w:eastAsia="Avenir Next LT Pro" w:hAnsi="Avenir Next LT Pro" w:cs="Avenir Next LT Pro"/>
            <w:sz w:val="24"/>
            <w:szCs w:val="24"/>
            <w:u w:val="single"/>
            <w:lang w:eastAsia="en-US"/>
          </w:rPr>
          <w:t>s</w:t>
        </w:r>
      </w:hyperlink>
      <w:r w:rsidRPr="342599EE">
        <w:rPr>
          <w:rFonts w:ascii="Avenir Next LT Pro" w:eastAsia="Avenir Next LT Pro" w:hAnsi="Avenir Next LT Pro" w:cs="Avenir Next LT Pro"/>
          <w:sz w:val="24"/>
          <w:szCs w:val="24"/>
          <w:lang w:eastAsia="en-US"/>
        </w:rPr>
        <w:t xml:space="preserve"> for more information.</w:t>
      </w:r>
    </w:p>
    <w:p w:rsidR="000E62B3" w:rsidRDefault="000E62B3" w:rsidP="342599EE">
      <w:pPr>
        <w:spacing w:after="0" w:line="240" w:lineRule="auto"/>
        <w:rPr>
          <w:rFonts w:ascii="Avenir Next LT Pro" w:eastAsia="Avenir Next LT Pro" w:hAnsi="Avenir Next LT Pro" w:cs="Avenir Next LT Pro"/>
          <w:sz w:val="24"/>
          <w:szCs w:val="24"/>
          <w:lang w:eastAsia="en-US"/>
        </w:rPr>
      </w:pPr>
    </w:p>
    <w:p w:rsidR="000E62B3" w:rsidRDefault="005805B6" w:rsidP="342599EE">
      <w:pPr>
        <w:spacing w:after="0" w:line="240" w:lineRule="auto"/>
        <w:ind w:right="212"/>
        <w:rPr>
          <w:rFonts w:ascii="Avenir Next LT Pro" w:eastAsia="Avenir Next LT Pro" w:hAnsi="Avenir Next LT Pro" w:cs="Avenir Next LT Pro"/>
          <w:sz w:val="24"/>
          <w:szCs w:val="24"/>
        </w:rPr>
      </w:pPr>
      <w:hyperlink r:id="rId42">
        <w:r w:rsidR="2203456C" w:rsidRPr="342599EE">
          <w:rPr>
            <w:rStyle w:val="Hyperlink"/>
            <w:rFonts w:ascii="Avenir Next LT Pro" w:eastAsia="Avenir Next LT Pro" w:hAnsi="Avenir Next LT Pro" w:cs="Avenir Next LT Pro"/>
            <w:color w:val="auto"/>
            <w:sz w:val="24"/>
            <w:szCs w:val="24"/>
            <w:lang w:eastAsia="en-US"/>
          </w:rPr>
          <w:t>https://www.beyounorthumberland.nhs.uk/support/professionals-support</w:t>
        </w:r>
      </w:hyperlink>
    </w:p>
    <w:p w:rsidR="000E62B3" w:rsidRDefault="000E62B3" w:rsidP="342599EE">
      <w:pPr>
        <w:spacing w:after="0" w:line="240" w:lineRule="auto"/>
        <w:ind w:right="212"/>
        <w:rPr>
          <w:rFonts w:ascii="Avenir Next LT Pro" w:eastAsia="Avenir Next LT Pro" w:hAnsi="Avenir Next LT Pro" w:cs="Avenir Next LT Pro"/>
          <w:sz w:val="24"/>
          <w:szCs w:val="24"/>
          <w:lang w:eastAsia="en-US"/>
        </w:rPr>
      </w:pPr>
    </w:p>
    <w:p w:rsidR="000E62B3" w:rsidRDefault="2203456C"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7.7</w:t>
      </w:r>
      <w:r w:rsidR="45A993DB" w:rsidRPr="342599EE">
        <w:rPr>
          <w:rFonts w:ascii="Avenir Next LT Pro" w:eastAsia="Avenir Next LT Pro" w:hAnsi="Avenir Next LT Pro" w:cs="Avenir Next LT Pro"/>
          <w:b/>
          <w:bCs/>
          <w:sz w:val="24"/>
          <w:szCs w:val="24"/>
          <w:lang w:val="en-US"/>
        </w:rPr>
        <w:t xml:space="preserve"> Whistleblowing:</w:t>
      </w:r>
      <w:r w:rsidRPr="342599EE">
        <w:rPr>
          <w:rFonts w:ascii="Avenir Next LT Pro" w:eastAsia="Avenir Next LT Pro" w:hAnsi="Avenir Next LT Pro" w:cs="Avenir Next LT Pro"/>
          <w:b/>
          <w:bCs/>
          <w:sz w:val="24"/>
          <w:szCs w:val="24"/>
          <w:lang w:val="en-US"/>
        </w:rPr>
        <w:t xml:space="preserve"> Concerns about a staff member, supply teacher, volunteer or contractor</w:t>
      </w:r>
    </w:p>
    <w:p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this setting staff who are concerned about an adult’s behaviour will follow our Whistleblowing policy. </w:t>
      </w:r>
    </w:p>
    <w:p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concerns/allegations should be referred to the headteacher who will consider whether a referral to the LADO (Local Authority Designated Officer) should be made. </w:t>
      </w:r>
    </w:p>
    <w:p w:rsidR="4AA68EFD" w:rsidRDefault="4AA68EFD" w:rsidP="342599EE">
      <w:pPr>
        <w:spacing w:after="120"/>
        <w:rPr>
          <w:rFonts w:ascii="Avenir Next LT Pro" w:eastAsia="Avenir Next LT Pro" w:hAnsi="Avenir Next LT Pro" w:cs="Avenir Next LT Pro"/>
          <w:sz w:val="24"/>
          <w:szCs w:val="24"/>
        </w:rPr>
      </w:pPr>
      <w:r w:rsidRPr="007134A1">
        <w:rPr>
          <w:rFonts w:ascii="Avenir Next LT Pro" w:eastAsia="Avenir Next LT Pro" w:hAnsi="Avenir Next LT Pro" w:cs="Avenir Next LT Pro"/>
          <w:sz w:val="24"/>
          <w:szCs w:val="24"/>
        </w:rPr>
        <w:t>Where there is a concern/allegation about the headteacher or principal, this should be referred to the chair of governors</w:t>
      </w:r>
      <w:r w:rsidR="007134A1" w:rsidRPr="007134A1">
        <w:rPr>
          <w:rFonts w:ascii="Avenir Next LT Pro" w:eastAsia="Avenir Next LT Pro" w:hAnsi="Avenir Next LT Pro" w:cs="Avenir Next LT Pro"/>
          <w:sz w:val="24"/>
          <w:szCs w:val="24"/>
        </w:rPr>
        <w:t>.</w:t>
      </w:r>
    </w:p>
    <w:p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the event of a concern/allegation involving both the headteacher and chair of governors, or a situation where there is a conflict of interest in reporting the matter to the headteacher/chair of governors, this should be reported directly to the LADO. The LADO for Northumberland can be contacted on </w:t>
      </w:r>
      <w:hyperlink r:id="rId43">
        <w:r w:rsidRPr="342599EE">
          <w:rPr>
            <w:rStyle w:val="Hyperlink"/>
            <w:rFonts w:ascii="Avenir Next LT Pro" w:eastAsia="Avenir Next LT Pro" w:hAnsi="Avenir Next LT Pro" w:cs="Avenir Next LT Pro"/>
            <w:color w:val="auto"/>
            <w:sz w:val="24"/>
            <w:szCs w:val="24"/>
          </w:rPr>
          <w:t>LADO@northumberland.gov.uk</w:t>
        </w:r>
      </w:hyperlink>
      <w:r w:rsidRPr="342599EE">
        <w:rPr>
          <w:rFonts w:ascii="Avenir Next LT Pro" w:eastAsia="Avenir Next LT Pro" w:hAnsi="Avenir Next LT Pro" w:cs="Avenir Next LT Pro"/>
          <w:sz w:val="24"/>
          <w:szCs w:val="24"/>
        </w:rPr>
        <w:t xml:space="preserve"> telephone 07500 606174</w:t>
      </w:r>
    </w:p>
    <w:p w:rsidR="000E62B3" w:rsidRDefault="115162CB" w:rsidP="342599EE">
      <w:pPr>
        <w:keepNext/>
        <w:spacing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lastRenderedPageBreak/>
        <w:t xml:space="preserve">Abuse of position of trust </w:t>
      </w:r>
    </w:p>
    <w:p w:rsidR="000E62B3" w:rsidRDefault="115162CB"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All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staff are aware that inappropriate behaviour towards pupils is unacceptable and that their conduct towards pupils must be beyond reproach. </w:t>
      </w:r>
    </w:p>
    <w:p w:rsidR="000E62B3" w:rsidRDefault="000E62B3" w:rsidP="342599EE">
      <w:pPr>
        <w:spacing w:after="0" w:line="240" w:lineRule="auto"/>
        <w:rPr>
          <w:rFonts w:ascii="Avenir Next LT Pro" w:eastAsia="Avenir Next LT Pro" w:hAnsi="Avenir Next LT Pro" w:cs="Avenir Next LT Pro"/>
          <w:color w:val="000000" w:themeColor="text1"/>
          <w:sz w:val="24"/>
          <w:szCs w:val="24"/>
        </w:rPr>
      </w:pPr>
    </w:p>
    <w:p w:rsidR="000E62B3" w:rsidRDefault="0C1573C7" w:rsidP="2CC6B5D0">
      <w:pPr>
        <w:spacing w:after="0" w:line="240" w:lineRule="auto"/>
        <w:ind w:right="117"/>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setting staff and a pupil may be a criminal offence, even if that pupil is over the age of consent.</w:t>
      </w:r>
      <w:r w:rsidR="331464F4" w:rsidRPr="2CC6B5D0">
        <w:rPr>
          <w:rFonts w:ascii="Avenir Next LT Pro" w:eastAsia="Avenir Next LT Pro" w:hAnsi="Avenir Next LT Pro" w:cs="Avenir Next LT Pro"/>
          <w:sz w:val="24"/>
          <w:szCs w:val="24"/>
        </w:rPr>
        <w:t xml:space="preserve"> </w:t>
      </w:r>
    </w:p>
    <w:p w:rsidR="000E62B3" w:rsidRDefault="000E62B3" w:rsidP="342599EE">
      <w:pPr>
        <w:spacing w:after="0" w:line="240" w:lineRule="auto"/>
        <w:rPr>
          <w:rFonts w:ascii="Avenir Next LT Pro" w:eastAsia="Avenir Next LT Pro" w:hAnsi="Avenir Next LT Pro" w:cs="Avenir Next LT Pro"/>
          <w:b/>
          <w:bCs/>
          <w:color w:val="000000" w:themeColor="text1"/>
          <w:sz w:val="24"/>
          <w:szCs w:val="24"/>
        </w:rPr>
      </w:pPr>
    </w:p>
    <w:p w:rsidR="000E62B3" w:rsidRDefault="115162CB"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Staff Code of Conduct sets out the expectations of the staff and is clearly stated in the Staff Handbook issued to staff.</w:t>
      </w:r>
    </w:p>
    <w:p w:rsidR="000E62B3" w:rsidRDefault="0EBB0DE5"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7.8 Allegations of </w:t>
      </w:r>
      <w:r w:rsidR="56436CC7" w:rsidRPr="342599EE">
        <w:rPr>
          <w:rFonts w:ascii="Avenir Next LT Pro" w:eastAsia="Avenir Next LT Pro" w:hAnsi="Avenir Next LT Pro" w:cs="Avenir Next LT Pro"/>
          <w:b/>
          <w:bCs/>
          <w:sz w:val="24"/>
          <w:szCs w:val="24"/>
          <w:lang w:eastAsia="en-US"/>
        </w:rPr>
        <w:t>child-on-child</w:t>
      </w:r>
      <w:r w:rsidR="55FD19E1" w:rsidRPr="342599EE">
        <w:rPr>
          <w:rFonts w:ascii="Avenir Next LT Pro" w:eastAsia="Avenir Next LT Pro" w:hAnsi="Avenir Next LT Pro" w:cs="Avenir Next LT Pro"/>
          <w:b/>
          <w:bCs/>
          <w:sz w:val="24"/>
          <w:szCs w:val="24"/>
          <w:lang w:eastAsia="en-US"/>
        </w:rPr>
        <w:t xml:space="preserve"> abuse</w:t>
      </w:r>
    </w:p>
    <w:p w:rsidR="000E62B3" w:rsidRDefault="0EBB0DE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We recognise that children </w:t>
      </w:r>
      <w:r w:rsidR="6BDC4705" w:rsidRPr="342599EE">
        <w:rPr>
          <w:rFonts w:ascii="Avenir Next LT Pro" w:eastAsia="Avenir Next LT Pro" w:hAnsi="Avenir Next LT Pro" w:cs="Avenir Next LT Pro"/>
          <w:sz w:val="24"/>
          <w:szCs w:val="24"/>
          <w:lang w:eastAsia="en-US"/>
        </w:rPr>
        <w:t>can harm</w:t>
      </w:r>
      <w:r w:rsidRPr="342599EE">
        <w:rPr>
          <w:rFonts w:ascii="Avenir Next LT Pro" w:eastAsia="Avenir Next LT Pro" w:hAnsi="Avenir Next LT Pro" w:cs="Avenir Next LT Pro"/>
          <w:sz w:val="24"/>
          <w:szCs w:val="24"/>
          <w:lang w:eastAsia="en-US"/>
        </w:rPr>
        <w:t xml:space="preserve"> </w:t>
      </w:r>
      <w:r w:rsidR="53EF31E6" w:rsidRPr="342599EE">
        <w:rPr>
          <w:rFonts w:ascii="Avenir Next LT Pro" w:eastAsia="Avenir Next LT Pro" w:hAnsi="Avenir Next LT Pro" w:cs="Avenir Next LT Pro"/>
          <w:sz w:val="24"/>
          <w:szCs w:val="24"/>
          <w:lang w:eastAsia="en-US"/>
        </w:rPr>
        <w:t>other children.</w:t>
      </w:r>
      <w:r w:rsidRPr="342599EE">
        <w:rPr>
          <w:rFonts w:ascii="Avenir Next LT Pro" w:eastAsia="Avenir Next LT Pro" w:hAnsi="Avenir Next LT Pro" w:cs="Avenir Next LT Pro"/>
          <w:sz w:val="24"/>
          <w:szCs w:val="24"/>
          <w:lang w:eastAsia="en-US"/>
        </w:rPr>
        <w:t xml:space="preserve"> Abuse will never be tolerated or passed off as “banter”, “just having a laugh” or “part of growing up”, as this can lead to a culture of unacceptable behaviours and an unsafe environment for pupils.</w:t>
      </w:r>
    </w:p>
    <w:p w:rsidR="000E62B3" w:rsidRDefault="12D611B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w:t>
      </w:r>
      <w:r w:rsidR="2C141DF9" w:rsidRPr="342599EE">
        <w:rPr>
          <w:rFonts w:ascii="Avenir Next LT Pro" w:eastAsia="Avenir Next LT Pro" w:hAnsi="Avenir Next LT Pro" w:cs="Avenir Next LT Pro"/>
          <w:sz w:val="24"/>
          <w:szCs w:val="24"/>
          <w:lang w:eastAsia="en-US"/>
        </w:rPr>
        <w:t xml:space="preserve">ll child-on-child abuse is unacceptable and will be taken seriously. </w:t>
      </w:r>
      <w:r w:rsidR="532AFEB6" w:rsidRPr="342599EE">
        <w:rPr>
          <w:rFonts w:ascii="Avenir Next LT Pro" w:eastAsia="Avenir Next LT Pro" w:hAnsi="Avenir Next LT Pro" w:cs="Avenir Next LT Pro"/>
          <w:sz w:val="24"/>
          <w:szCs w:val="24"/>
          <w:lang w:eastAsia="en-US"/>
        </w:rPr>
        <w:t>Our setting is a respectful place where bullying is not tolerated.</w:t>
      </w:r>
    </w:p>
    <w:p w:rsidR="0FE875BE" w:rsidRDefault="0FE875B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Most cases of </w:t>
      </w:r>
      <w:r w:rsidR="17D23F67" w:rsidRPr="342599EE">
        <w:rPr>
          <w:rFonts w:ascii="Avenir Next LT Pro" w:eastAsia="Avenir Next LT Pro" w:hAnsi="Avenir Next LT Pro" w:cs="Avenir Next LT Pro"/>
          <w:sz w:val="24"/>
          <w:szCs w:val="24"/>
          <w:lang w:eastAsia="en-US"/>
        </w:rPr>
        <w:t>child-on-child</w:t>
      </w:r>
      <w:r w:rsidRPr="342599EE">
        <w:rPr>
          <w:rFonts w:ascii="Avenir Next LT Pro" w:eastAsia="Avenir Next LT Pro" w:hAnsi="Avenir Next LT Pro" w:cs="Avenir Next LT Pro"/>
          <w:sz w:val="24"/>
          <w:szCs w:val="24"/>
          <w:lang w:eastAsia="en-US"/>
        </w:rPr>
        <w:t xml:space="preserve"> abuse will be dealt with under our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’s behaviour policy, but this child protection and safeguarding policy will apply to any allegations that raise safeguarding concerns. </w:t>
      </w:r>
    </w:p>
    <w:p w:rsidR="0FE875BE" w:rsidRDefault="0FE875B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This might include where the alleged behaviour:</w:t>
      </w:r>
    </w:p>
    <w:p w:rsidR="0FE875BE" w:rsidRDefault="0FE875BE" w:rsidP="00AA7E08">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Is serious</w:t>
      </w:r>
      <w:r w:rsidR="1A12F194" w:rsidRPr="342599EE">
        <w:rPr>
          <w:rFonts w:ascii="Avenir Next LT Pro" w:eastAsia="Avenir Next LT Pro" w:hAnsi="Avenir Next LT Pro" w:cs="Avenir Next LT Pro"/>
          <w:sz w:val="24"/>
          <w:szCs w:val="24"/>
          <w:lang w:eastAsia="en-US"/>
        </w:rPr>
        <w:t xml:space="preserve"> (including harassment)</w:t>
      </w:r>
      <w:r w:rsidRPr="342599EE">
        <w:rPr>
          <w:rFonts w:ascii="Avenir Next LT Pro" w:eastAsia="Avenir Next LT Pro" w:hAnsi="Avenir Next LT Pro" w:cs="Avenir Next LT Pro"/>
          <w:sz w:val="24"/>
          <w:szCs w:val="24"/>
          <w:lang w:eastAsia="en-US"/>
        </w:rPr>
        <w:t>, and potentially a criminal offence</w:t>
      </w:r>
    </w:p>
    <w:p w:rsidR="0FE875BE" w:rsidRDefault="0FE875BE" w:rsidP="00AA7E08">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Could put pupils in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at risk</w:t>
      </w:r>
    </w:p>
    <w:p w:rsidR="0FE875BE" w:rsidRDefault="0FE875BE" w:rsidP="00AA7E08">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Involves sexual exploitation, sexual abuse or sexual harassment, such as indecent exposure, sexual assault, </w:t>
      </w:r>
      <w:proofErr w:type="spellStart"/>
      <w:r w:rsidRPr="342599EE">
        <w:rPr>
          <w:rFonts w:ascii="Avenir Next LT Pro" w:eastAsia="Avenir Next LT Pro" w:hAnsi="Avenir Next LT Pro" w:cs="Avenir Next LT Pro"/>
          <w:sz w:val="24"/>
          <w:szCs w:val="24"/>
          <w:lang w:eastAsia="en-US"/>
        </w:rPr>
        <w:t>upskirting</w:t>
      </w:r>
      <w:proofErr w:type="spellEnd"/>
      <w:r w:rsidRPr="342599EE">
        <w:rPr>
          <w:rFonts w:ascii="Avenir Next LT Pro" w:eastAsia="Avenir Next LT Pro" w:hAnsi="Avenir Next LT Pro" w:cs="Avenir Next LT Pro"/>
          <w:sz w:val="24"/>
          <w:szCs w:val="24"/>
          <w:lang w:eastAsia="en-US"/>
        </w:rPr>
        <w:t xml:space="preserve"> or </w:t>
      </w:r>
      <w:r w:rsidR="08694094" w:rsidRPr="342599EE">
        <w:rPr>
          <w:rFonts w:ascii="Avenir Next LT Pro" w:eastAsia="Avenir Next LT Pro" w:hAnsi="Avenir Next LT Pro" w:cs="Avenir Next LT Pro"/>
          <w:sz w:val="24"/>
          <w:szCs w:val="24"/>
          <w:lang w:eastAsia="en-US"/>
        </w:rPr>
        <w:t>sexually</w:t>
      </w:r>
      <w:r w:rsidRPr="342599EE">
        <w:rPr>
          <w:rFonts w:ascii="Avenir Next LT Pro" w:eastAsia="Avenir Next LT Pro" w:hAnsi="Avenir Next LT Pro" w:cs="Avenir Next LT Pro"/>
          <w:sz w:val="24"/>
          <w:szCs w:val="24"/>
          <w:lang w:eastAsia="en-US"/>
        </w:rPr>
        <w:t xml:space="preserve"> inappropriate pictures or videos (including the sharing of nudes and semi-nudes)</w:t>
      </w:r>
    </w:p>
    <w:p w:rsidR="0FE875BE" w:rsidRDefault="0FE875BE" w:rsidP="00AA7E08">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Involves pupils being exploited including criminal exploitation, risk of serious violence</w:t>
      </w:r>
    </w:p>
    <w:p w:rsidR="000E62B3" w:rsidRDefault="2C141DF9"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Procedures for dealing with allegations of child-on-child abuse</w:t>
      </w:r>
    </w:p>
    <w:p w:rsidR="000E62B3" w:rsidRDefault="3440F65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 pupil makes an allegation of abuse against another pupil:</w:t>
      </w:r>
    </w:p>
    <w:p w:rsidR="000E62B3" w:rsidRDefault="3440F655" w:rsidP="00AA7E08">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You must record the allegation and tell the DSL</w:t>
      </w:r>
    </w:p>
    <w:p w:rsidR="000E62B3" w:rsidRDefault="3440F655" w:rsidP="00AA7E08">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appropriate the DSL will contact </w:t>
      </w:r>
      <w:r w:rsidR="02927FC8" w:rsidRPr="342599EE">
        <w:rPr>
          <w:rFonts w:ascii="Avenir Next LT Pro" w:eastAsia="Avenir Next LT Pro" w:hAnsi="Avenir Next LT Pro" w:cs="Avenir Next LT Pro"/>
          <w:sz w:val="24"/>
          <w:szCs w:val="24"/>
          <w:lang w:eastAsia="en-US"/>
        </w:rPr>
        <w:t>Northumberland’s Children’s</w:t>
      </w:r>
      <w:r w:rsidRPr="342599EE">
        <w:rPr>
          <w:rFonts w:ascii="Avenir Next LT Pro" w:eastAsia="Avenir Next LT Pro" w:hAnsi="Avenir Next LT Pro" w:cs="Avenir Next LT Pro"/>
          <w:sz w:val="24"/>
          <w:szCs w:val="24"/>
          <w:lang w:eastAsia="en-US"/>
        </w:rPr>
        <w:t xml:space="preserve"> Social Care team and follow its advice, as well as the police if the allegation involves a potential criminal offence</w:t>
      </w:r>
    </w:p>
    <w:p w:rsidR="000E62B3" w:rsidRDefault="3440F655" w:rsidP="00AA7E08">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t>
      </w:r>
      <w:r w:rsidR="4855AC49" w:rsidRPr="342599EE">
        <w:rPr>
          <w:rFonts w:ascii="Avenir Next LT Pro" w:eastAsia="Avenir Next LT Pro" w:hAnsi="Avenir Next LT Pro" w:cs="Avenir Next LT Pro"/>
          <w:sz w:val="24"/>
          <w:szCs w:val="24"/>
          <w:lang w:eastAsia="en-US"/>
        </w:rPr>
        <w:t>may</w:t>
      </w:r>
      <w:r w:rsidRPr="342599EE">
        <w:rPr>
          <w:rFonts w:ascii="Avenir Next LT Pro" w:eastAsia="Avenir Next LT Pro" w:hAnsi="Avenir Next LT Pro" w:cs="Avenir Next LT Pro"/>
          <w:sz w:val="24"/>
          <w:szCs w:val="24"/>
          <w:lang w:eastAsia="en-US"/>
        </w:rPr>
        <w:t xml:space="preserve"> put a risk assessment and support plan into place for all children involved (including the child</w:t>
      </w:r>
      <w:r w:rsidR="4C9CF27B" w:rsidRPr="342599EE">
        <w:rPr>
          <w:rFonts w:ascii="Avenir Next LT Pro" w:eastAsia="Avenir Next LT Pro" w:hAnsi="Avenir Next LT Pro" w:cs="Avenir Next LT Pro"/>
          <w:sz w:val="24"/>
          <w:szCs w:val="24"/>
          <w:lang w:eastAsia="en-US"/>
        </w:rPr>
        <w:t xml:space="preserve">(ren) </w:t>
      </w:r>
      <w:r w:rsidRPr="342599EE">
        <w:rPr>
          <w:rFonts w:ascii="Avenir Next LT Pro" w:eastAsia="Avenir Next LT Pro" w:hAnsi="Avenir Next LT Pro" w:cs="Avenir Next LT Pro"/>
          <w:sz w:val="24"/>
          <w:szCs w:val="24"/>
          <w:lang w:eastAsia="en-US"/>
        </w:rPr>
        <w:t xml:space="preserve">who have been harmed, the child(ren) </w:t>
      </w:r>
      <w:r w:rsidR="47CBE047" w:rsidRPr="342599EE">
        <w:rPr>
          <w:rFonts w:ascii="Avenir Next LT Pro" w:eastAsia="Avenir Next LT Pro" w:hAnsi="Avenir Next LT Pro" w:cs="Avenir Next LT Pro"/>
          <w:sz w:val="24"/>
          <w:szCs w:val="24"/>
          <w:lang w:eastAsia="en-US"/>
        </w:rPr>
        <w:t xml:space="preserve">alleged to have </w:t>
      </w:r>
      <w:r w:rsidRPr="342599EE">
        <w:rPr>
          <w:rFonts w:ascii="Avenir Next LT Pro" w:eastAsia="Avenir Next LT Pro" w:hAnsi="Avenir Next LT Pro" w:cs="Avenir Next LT Pro"/>
          <w:sz w:val="24"/>
          <w:szCs w:val="24"/>
          <w:lang w:eastAsia="en-US"/>
        </w:rPr>
        <w:t>caus</w:t>
      </w:r>
      <w:r w:rsidR="1CD21FEF" w:rsidRPr="342599EE">
        <w:rPr>
          <w:rFonts w:ascii="Avenir Next LT Pro" w:eastAsia="Avenir Next LT Pro" w:hAnsi="Avenir Next LT Pro" w:cs="Avenir Next LT Pro"/>
          <w:sz w:val="24"/>
          <w:szCs w:val="24"/>
          <w:lang w:eastAsia="en-US"/>
        </w:rPr>
        <w:t>ed</w:t>
      </w:r>
      <w:r w:rsidRPr="342599EE">
        <w:rPr>
          <w:rFonts w:ascii="Avenir Next LT Pro" w:eastAsia="Avenir Next LT Pro" w:hAnsi="Avenir Next LT Pro" w:cs="Avenir Next LT Pro"/>
          <w:sz w:val="24"/>
          <w:szCs w:val="24"/>
          <w:lang w:eastAsia="en-US"/>
        </w:rPr>
        <w:t xml:space="preserve"> harm, with a named person they can talk to if needed. This will include considering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transport arrangements</w:t>
      </w:r>
      <w:r w:rsidR="636BD5C3" w:rsidRPr="342599EE">
        <w:rPr>
          <w:rFonts w:ascii="Avenir Next LT Pro" w:eastAsia="Avenir Next LT Pro" w:hAnsi="Avenir Next LT Pro" w:cs="Avenir Next LT Pro"/>
          <w:sz w:val="24"/>
          <w:szCs w:val="24"/>
          <w:lang w:eastAsia="en-US"/>
        </w:rPr>
        <w:t xml:space="preserve"> where applicable</w:t>
      </w:r>
      <w:r w:rsidRPr="342599EE">
        <w:rPr>
          <w:rFonts w:ascii="Avenir Next LT Pro" w:eastAsia="Avenir Next LT Pro" w:hAnsi="Avenir Next LT Pro" w:cs="Avenir Next LT Pro"/>
          <w:sz w:val="24"/>
          <w:szCs w:val="24"/>
          <w:lang w:eastAsia="en-US"/>
        </w:rPr>
        <w:t>.</w:t>
      </w:r>
    </w:p>
    <w:p w:rsidR="000E62B3" w:rsidRDefault="0EBB0DE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the incident is a criminal offence and there are delays in the criminal process, the DSL will work closely with the police (and other agencies as required) while protecting children and/or taking any disciplinary measures against the alleged </w:t>
      </w:r>
      <w:r w:rsidR="543F41C3" w:rsidRPr="342599EE">
        <w:rPr>
          <w:rFonts w:ascii="Avenir Next LT Pro" w:eastAsia="Avenir Next LT Pro" w:hAnsi="Avenir Next LT Pro" w:cs="Avenir Next LT Pro"/>
          <w:sz w:val="24"/>
          <w:szCs w:val="24"/>
          <w:lang w:eastAsia="en-US"/>
        </w:rPr>
        <w:t>child causing the harm.</w:t>
      </w:r>
      <w:r w:rsidRPr="342599EE">
        <w:rPr>
          <w:rFonts w:ascii="Avenir Next LT Pro" w:eastAsia="Avenir Next LT Pro" w:hAnsi="Avenir Next LT Pro" w:cs="Avenir Next LT Pro"/>
          <w:sz w:val="24"/>
          <w:szCs w:val="24"/>
          <w:lang w:eastAsia="en-US"/>
        </w:rPr>
        <w:t xml:space="preserve"> </w:t>
      </w:r>
    </w:p>
    <w:p w:rsidR="000E62B3" w:rsidRDefault="2C141DF9"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t xml:space="preserve">Creating a supportive environment in </w:t>
      </w:r>
      <w:r w:rsidR="75BA4644" w:rsidRPr="342599EE">
        <w:rPr>
          <w:rFonts w:ascii="Avenir Next LT Pro" w:eastAsia="Avenir Next LT Pro" w:hAnsi="Avenir Next LT Pro" w:cs="Avenir Next LT Pro"/>
          <w:b/>
          <w:bCs/>
          <w:sz w:val="24"/>
          <w:szCs w:val="24"/>
          <w:lang w:eastAsia="en-US"/>
        </w:rPr>
        <w:t>setting</w:t>
      </w:r>
      <w:r w:rsidRPr="342599EE">
        <w:rPr>
          <w:rFonts w:ascii="Avenir Next LT Pro" w:eastAsia="Avenir Next LT Pro" w:hAnsi="Avenir Next LT Pro" w:cs="Avenir Next LT Pro"/>
          <w:b/>
          <w:bCs/>
          <w:sz w:val="24"/>
          <w:szCs w:val="24"/>
          <w:lang w:eastAsia="en-US"/>
        </w:rPr>
        <w:t xml:space="preserve"> and minimising the risk of child-on-child abuse</w:t>
      </w:r>
      <w:r w:rsidRPr="342599EE">
        <w:rPr>
          <w:rFonts w:ascii="Avenir Next LT Pro" w:eastAsia="Avenir Next LT Pro" w:hAnsi="Avenir Next LT Pro" w:cs="Avenir Next LT Pro"/>
          <w:sz w:val="24"/>
          <w:szCs w:val="24"/>
          <w:lang w:eastAsia="en-US"/>
        </w:rPr>
        <w:t xml:space="preserve">. </w:t>
      </w:r>
    </w:p>
    <w:p w:rsidR="42220BB1" w:rsidRDefault="42220BB1"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To achieve a supportive environment, and minimise risk of child-on-chi</w:t>
      </w:r>
      <w:r w:rsidR="6BB404EF" w:rsidRPr="342599EE">
        <w:rPr>
          <w:rFonts w:ascii="Avenir Next LT Pro" w:eastAsia="Avenir Next LT Pro" w:hAnsi="Avenir Next LT Pro" w:cs="Avenir Next LT Pro"/>
          <w:sz w:val="24"/>
          <w:szCs w:val="24"/>
          <w:lang w:eastAsia="en-US"/>
        </w:rPr>
        <w:t>l</w:t>
      </w:r>
      <w:r w:rsidRPr="342599EE">
        <w:rPr>
          <w:rFonts w:ascii="Avenir Next LT Pro" w:eastAsia="Avenir Next LT Pro" w:hAnsi="Avenir Next LT Pro" w:cs="Avenir Next LT Pro"/>
          <w:sz w:val="24"/>
          <w:szCs w:val="24"/>
          <w:lang w:eastAsia="en-US"/>
        </w:rPr>
        <w:t>d abuse we will:</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Challenge any form of derogatory or sexualised language or inappropriate behaviour between peers, including requesting or sending sexual images/nudes</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our curriculum helps to educate pupils about appropriate behaviour and consent and opportunities to teach safeguarding and keeping children safe are identified throughout the curriculum</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pupils understand that their concerns will be taken seriously, and they are able to easily and confidently report abuse using our reporting systems</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Support children who have witnessed sexual violence. We will do all we can to make sure the child who has been harmed, children alleged to be causing harm and any witnesses are not bullied or harassed</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Consider intra-familial harms and any necessary support for siblings following a report of sexual violence and/or harassment  </w:t>
      </w:r>
    </w:p>
    <w:p w:rsidR="42220BB1" w:rsidRDefault="42220BB1" w:rsidP="00AA7E08">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staff are trained to understand:</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important role they have to play in preventing child on child abuse, how to recognise the signs and indicators of child-on-child abuse and how to respond to concerns appropriately</w:t>
      </w:r>
    </w:p>
    <w:p w:rsidR="42220BB1" w:rsidRDefault="1EFF3E25"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That even if there are no reports of child-on-child abuse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it does not mean it is not happening – staff should maintain an attitude of “it could happen here” </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if they have any concerns about a child’s welfare, they should act on them immediately rather than wait to be told, and that victims may not always make a direct report. For example:</w:t>
      </w:r>
    </w:p>
    <w:p w:rsidR="42220BB1" w:rsidRDefault="42220BB1" w:rsidP="00AA7E08">
      <w:pPr>
        <w:pStyle w:val="ListParagraph"/>
        <w:numPr>
          <w:ilvl w:val="2"/>
          <w:numId w:val="22"/>
        </w:num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Children can show signs or act in ways they hope adults will notice and react to</w:t>
      </w:r>
    </w:p>
    <w:p w:rsidR="42220BB1" w:rsidRDefault="42220BB1" w:rsidP="00AA7E08">
      <w:pPr>
        <w:pStyle w:val="ListParagraph"/>
        <w:numPr>
          <w:ilvl w:val="2"/>
          <w:numId w:val="22"/>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 friend may make a report </w:t>
      </w:r>
    </w:p>
    <w:p w:rsidR="42220BB1" w:rsidRDefault="42220BB1" w:rsidP="00AA7E08">
      <w:pPr>
        <w:pStyle w:val="ListParagraph"/>
        <w:numPr>
          <w:ilvl w:val="2"/>
          <w:numId w:val="22"/>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 member of staff may overhear a conversation </w:t>
      </w:r>
    </w:p>
    <w:p w:rsidR="42220BB1" w:rsidRDefault="42220BB1" w:rsidP="00AA7E08">
      <w:pPr>
        <w:pStyle w:val="ListParagraph"/>
        <w:numPr>
          <w:ilvl w:val="2"/>
          <w:numId w:val="22"/>
        </w:num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A child’s behaviour might indicate that something is wrong</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certain children may face additional barriers to telling someone because of their vulnerability, disability, gender, ethnicity and/or sexual orientation</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a pupil harming another child could be a sign that the child is being abused themselves, and that this would fall under the scope of this policy</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they should speak to the DSL if they have any concerns</w:t>
      </w:r>
    </w:p>
    <w:p w:rsidR="42220BB1" w:rsidRDefault="42220BB1" w:rsidP="00AA7E08">
      <w:pPr>
        <w:pStyle w:val="ListParagraph"/>
        <w:numPr>
          <w:ilvl w:val="1"/>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That social media is likely to play a role in the fall-out from any incident or alleged </w:t>
      </w:r>
      <w:r w:rsidR="6A4846B6" w:rsidRPr="342599EE">
        <w:rPr>
          <w:rFonts w:ascii="Avenir Next LT Pro" w:eastAsia="Avenir Next LT Pro" w:hAnsi="Avenir Next LT Pro" w:cs="Avenir Next LT Pro"/>
          <w:sz w:val="24"/>
          <w:szCs w:val="24"/>
          <w:lang w:eastAsia="en-US"/>
        </w:rPr>
        <w:t>incident and</w:t>
      </w:r>
      <w:r w:rsidRPr="342599EE">
        <w:rPr>
          <w:rFonts w:ascii="Avenir Next LT Pro" w:eastAsia="Avenir Next LT Pro" w:hAnsi="Avenir Next LT Pro" w:cs="Avenir Next LT Pro"/>
          <w:sz w:val="24"/>
          <w:szCs w:val="24"/>
          <w:lang w:eastAsia="en-US"/>
        </w:rPr>
        <w:t xml:space="preserve"> could impact all children involved including witnesses to the incident.</w:t>
      </w:r>
    </w:p>
    <w:p w:rsidR="000E62B3" w:rsidRDefault="2C141DF9"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Disciplinary action can be taken while other investigations are </w:t>
      </w:r>
      <w:r w:rsidR="377BA3EB" w:rsidRPr="342599EE">
        <w:rPr>
          <w:rFonts w:ascii="Avenir Next LT Pro" w:eastAsia="Avenir Next LT Pro" w:hAnsi="Avenir Next LT Pro" w:cs="Avenir Next LT Pro"/>
          <w:sz w:val="24"/>
          <w:szCs w:val="24"/>
          <w:lang w:eastAsia="en-US"/>
        </w:rPr>
        <w:t>on-</w:t>
      </w:r>
      <w:r w:rsidRPr="342599EE">
        <w:rPr>
          <w:rFonts w:ascii="Avenir Next LT Pro" w:eastAsia="Avenir Next LT Pro" w:hAnsi="Avenir Next LT Pro" w:cs="Avenir Next LT Pro"/>
          <w:sz w:val="24"/>
          <w:szCs w:val="24"/>
          <w:lang w:eastAsia="en-US"/>
        </w:rPr>
        <w:t xml:space="preserve">going, e.g. by the police. The fact that another body is investigating or has investigated an incident doesn’t (in itself) prevent our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from </w:t>
      </w:r>
      <w:r w:rsidR="03EAEED9" w:rsidRPr="342599EE">
        <w:rPr>
          <w:rFonts w:ascii="Avenir Next LT Pro" w:eastAsia="Avenir Next LT Pro" w:hAnsi="Avenir Next LT Pro" w:cs="Avenir Next LT Pro"/>
          <w:sz w:val="24"/>
          <w:szCs w:val="24"/>
          <w:lang w:eastAsia="en-US"/>
        </w:rPr>
        <w:t>taking appropriate safeguarding and disciplinary action</w:t>
      </w:r>
      <w:r w:rsidRPr="342599EE">
        <w:rPr>
          <w:rFonts w:ascii="Avenir Next LT Pro" w:eastAsia="Avenir Next LT Pro" w:hAnsi="Avenir Next LT Pro" w:cs="Avenir Next LT Pro"/>
          <w:sz w:val="24"/>
          <w:szCs w:val="24"/>
          <w:lang w:eastAsia="en-US"/>
        </w:rPr>
        <w:t>. We will consider these matters on a case-by-case basis</w:t>
      </w:r>
      <w:r w:rsidR="24FADEA9" w:rsidRPr="342599EE">
        <w:rPr>
          <w:rFonts w:ascii="Avenir Next LT Pro" w:eastAsia="Avenir Next LT Pro" w:hAnsi="Avenir Next LT Pro" w:cs="Avenir Next LT Pro"/>
          <w:sz w:val="24"/>
          <w:szCs w:val="24"/>
          <w:lang w:eastAsia="en-US"/>
        </w:rPr>
        <w:t xml:space="preserve"> </w:t>
      </w:r>
      <w:proofErr w:type="gramStart"/>
      <w:r w:rsidR="24FADEA9" w:rsidRPr="342599EE">
        <w:rPr>
          <w:rFonts w:ascii="Avenir Next LT Pro" w:eastAsia="Avenir Next LT Pro" w:hAnsi="Avenir Next LT Pro" w:cs="Avenir Next LT Pro"/>
          <w:sz w:val="24"/>
          <w:szCs w:val="24"/>
          <w:lang w:eastAsia="en-US"/>
        </w:rPr>
        <w:t>taking into account</w:t>
      </w:r>
      <w:proofErr w:type="gramEnd"/>
      <w:r w:rsidR="24FADEA9" w:rsidRPr="342599EE">
        <w:rPr>
          <w:rFonts w:ascii="Avenir Next LT Pro" w:eastAsia="Avenir Next LT Pro" w:hAnsi="Avenir Next LT Pro" w:cs="Avenir Next LT Pro"/>
          <w:sz w:val="24"/>
          <w:szCs w:val="24"/>
          <w:lang w:eastAsia="en-US"/>
        </w:rPr>
        <w:t xml:space="preserve"> whether:</w:t>
      </w:r>
    </w:p>
    <w:p w:rsidR="000E62B3" w:rsidRDefault="24FADEA9" w:rsidP="00AA7E08">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proofErr w:type="gramStart"/>
      <w:r w:rsidRPr="342599EE">
        <w:rPr>
          <w:rFonts w:ascii="Avenir Next LT Pro" w:eastAsia="Avenir Next LT Pro" w:hAnsi="Avenir Next LT Pro" w:cs="Avenir Next LT Pro"/>
          <w:sz w:val="24"/>
          <w:szCs w:val="24"/>
          <w:lang w:eastAsia="en-US"/>
        </w:rPr>
        <w:t>Taking action</w:t>
      </w:r>
      <w:proofErr w:type="gramEnd"/>
      <w:r w:rsidRPr="342599EE">
        <w:rPr>
          <w:rFonts w:ascii="Avenir Next LT Pro" w:eastAsia="Avenir Next LT Pro" w:hAnsi="Avenir Next LT Pro" w:cs="Avenir Next LT Pro"/>
          <w:sz w:val="24"/>
          <w:szCs w:val="24"/>
          <w:lang w:eastAsia="en-US"/>
        </w:rPr>
        <w:t xml:space="preserve"> would prejudice an investigation and/or subsequent prosecution – we will liaise with the police and/or local authority children’s social care to determine this </w:t>
      </w:r>
      <w:r w:rsidR="7920705E" w:rsidRPr="342599EE">
        <w:rPr>
          <w:rFonts w:ascii="Avenir Next LT Pro" w:eastAsia="Avenir Next LT Pro" w:hAnsi="Avenir Next LT Pro" w:cs="Avenir Next LT Pro"/>
          <w:sz w:val="24"/>
          <w:szCs w:val="24"/>
          <w:lang w:eastAsia="en-US"/>
        </w:rPr>
        <w:t>before taking action</w:t>
      </w:r>
    </w:p>
    <w:p w:rsidR="000E62B3" w:rsidRDefault="24FADEA9" w:rsidP="00AA7E08">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There are circumstances that make it unreasonable for us to reach our own view about what happened while an independent investigation is ongoing  </w:t>
      </w:r>
    </w:p>
    <w:p w:rsidR="000E62B3" w:rsidRDefault="1D285A82"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lastRenderedPageBreak/>
        <w:t xml:space="preserve">7.9 Sharing of nudes and semi-nudes (‘sexting’) </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This approach is based on </w:t>
      </w:r>
      <w:hyperlink r:id="rId44">
        <w:r w:rsidRPr="342599EE">
          <w:rPr>
            <w:rFonts w:ascii="Avenir Next LT Pro" w:eastAsia="Avenir Next LT Pro" w:hAnsi="Avenir Next LT Pro" w:cs="Avenir Next LT Pro"/>
            <w:sz w:val="24"/>
            <w:szCs w:val="24"/>
            <w:u w:val="single"/>
            <w:lang w:eastAsia="en-US"/>
          </w:rPr>
          <w:t>guidance from the UK Council for Internet Safety</w:t>
        </w:r>
      </w:hyperlink>
      <w:r w:rsidRPr="342599EE">
        <w:rPr>
          <w:rFonts w:ascii="Avenir Next LT Pro" w:eastAsia="Avenir Next LT Pro" w:hAnsi="Avenir Next LT Pro" w:cs="Avenir Next LT Pro"/>
          <w:sz w:val="24"/>
          <w:szCs w:val="24"/>
          <w:lang w:eastAsia="en-US"/>
        </w:rPr>
        <w:t xml:space="preserve"> for all staff and for </w:t>
      </w:r>
      <w:hyperlink r:id="rId45">
        <w:r w:rsidRPr="342599EE">
          <w:rPr>
            <w:rFonts w:ascii="Avenir Next LT Pro" w:eastAsia="Avenir Next LT Pro" w:hAnsi="Avenir Next LT Pro" w:cs="Avenir Next LT Pro"/>
            <w:sz w:val="24"/>
            <w:szCs w:val="24"/>
            <w:lang w:eastAsia="en-US"/>
          </w:rPr>
          <w:t>DSLs and senior leaders</w:t>
        </w:r>
      </w:hyperlink>
      <w:r w:rsidRPr="342599EE">
        <w:rPr>
          <w:rFonts w:ascii="Avenir Next LT Pro" w:eastAsia="Avenir Next LT Pro" w:hAnsi="Avenir Next LT Pro" w:cs="Avenir Next LT Pro"/>
          <w:sz w:val="24"/>
          <w:szCs w:val="24"/>
          <w:lang w:eastAsia="en-US"/>
        </w:rPr>
        <w:t xml:space="preserve">. </w:t>
      </w:r>
    </w:p>
    <w:p w:rsidR="000E62B3" w:rsidRDefault="46AF827C"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w:t>
      </w:r>
      <w:r w:rsidR="1D285A82" w:rsidRPr="342599EE">
        <w:rPr>
          <w:rFonts w:ascii="Avenir Next LT Pro" w:eastAsia="Avenir Next LT Pro" w:hAnsi="Avenir Next LT Pro" w:cs="Avenir Next LT Pro"/>
          <w:b/>
          <w:bCs/>
          <w:sz w:val="24"/>
          <w:szCs w:val="24"/>
          <w:lang w:eastAsia="en-US"/>
        </w:rPr>
        <w:t>esponsibilities when responding to an incident</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you are made aware of an incident involving the consensual or non-consensual sharing of nude or semi-nude images/videos (also known as ‘sexting’ or ‘youth produced sexual imagery’), you must report it to the DSL immediately. </w:t>
      </w:r>
    </w:p>
    <w:p w:rsidR="014042F8" w:rsidRDefault="014042F8" w:rsidP="342599EE">
      <w:p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You must not:</w:t>
      </w:r>
    </w:p>
    <w:p w:rsidR="014042F8" w:rsidRDefault="014042F8" w:rsidP="00AA7E08">
      <w:pPr>
        <w:pStyle w:val="ListParagraph"/>
        <w:numPr>
          <w:ilvl w:val="0"/>
          <w:numId w:val="20"/>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View, copy, print, share, store or save the imagery yourself, or ask a pupil to share or download it (if you have already viewed the imagery by accident, you must report this to the DSL)</w:t>
      </w:r>
    </w:p>
    <w:p w:rsidR="014042F8" w:rsidRDefault="014042F8" w:rsidP="00AA7E08">
      <w:pPr>
        <w:pStyle w:val="ListParagraph"/>
        <w:numPr>
          <w:ilvl w:val="0"/>
          <w:numId w:val="20"/>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Delete the imagery or ask the pupil to delete it</w:t>
      </w:r>
    </w:p>
    <w:p w:rsidR="014042F8" w:rsidRDefault="014042F8" w:rsidP="00AA7E08">
      <w:pPr>
        <w:pStyle w:val="ListParagraph"/>
        <w:numPr>
          <w:ilvl w:val="0"/>
          <w:numId w:val="20"/>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Say or do anything to blame or shame any children involved</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You should explain that you need to report the incident and reassure the pupil(s) that they will receive support and help from the DSL.</w:t>
      </w:r>
    </w:p>
    <w:p w:rsidR="17A38D7E" w:rsidRDefault="17A38D7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All incidents should be reported to the police.</w:t>
      </w:r>
      <w:r w:rsidR="51EF0E61" w:rsidRPr="342599EE">
        <w:rPr>
          <w:rFonts w:ascii="Avenir Next LT Pro" w:eastAsia="Avenir Next LT Pro" w:hAnsi="Avenir Next LT Pro" w:cs="Avenir Next LT Pro"/>
          <w:sz w:val="24"/>
          <w:szCs w:val="24"/>
          <w:lang w:eastAsia="en-US"/>
        </w:rPr>
        <w:t xml:space="preserve"> This will usually be done by the DSL.</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Following a report of an incident, the DSL </w:t>
      </w:r>
      <w:r w:rsidR="38A72A3C" w:rsidRPr="342599EE">
        <w:rPr>
          <w:rFonts w:ascii="Avenir Next LT Pro" w:eastAsia="Avenir Next LT Pro" w:hAnsi="Avenir Next LT Pro" w:cs="Avenir Next LT Pro"/>
          <w:sz w:val="24"/>
          <w:szCs w:val="24"/>
          <w:lang w:eastAsia="en-US"/>
        </w:rPr>
        <w:t xml:space="preserve">and other staff members involved will determine: </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Whether there is an immediate risk to pupil(s) </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a referral needs to be made to children’s social care </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What further information is required to decide on the best response</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the image(s) has been shared widely and via what services and/or platforms (this may be unknown)</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immediate action should be taken to delete or remove images or videos from devices or online services</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there is a need to contact another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college, setting or individual</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to contact parents or carers of the pupils involved (in most cases parents/carers should be in</w:t>
      </w:r>
      <w:r w:rsidR="3AC419F5" w:rsidRPr="342599EE">
        <w:rPr>
          <w:rFonts w:ascii="Avenir Next LT Pro" w:eastAsia="Avenir Next LT Pro" w:hAnsi="Avenir Next LT Pro" w:cs="Avenir Next LT Pro"/>
          <w:sz w:val="24"/>
          <w:szCs w:val="24"/>
          <w:lang w:eastAsia="en-US"/>
        </w:rPr>
        <w:t>formed</w:t>
      </w:r>
      <w:r w:rsidRPr="342599EE">
        <w:rPr>
          <w:rFonts w:ascii="Avenir Next LT Pro" w:eastAsia="Avenir Next LT Pro" w:hAnsi="Avenir Next LT Pro" w:cs="Avenir Next LT Pro"/>
          <w:sz w:val="24"/>
          <w:szCs w:val="24"/>
          <w:lang w:eastAsia="en-US"/>
        </w:rPr>
        <w:t>)</w:t>
      </w:r>
    </w:p>
    <w:p w:rsidR="000E62B3" w:rsidRDefault="1D285A82"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Informing parents/carers</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will inform parents/carers at an early stage and keep them involved in the process, unless there is a good reason to believe that involving them would put the pupil at risk of harm. </w:t>
      </w:r>
    </w:p>
    <w:p w:rsidR="000E62B3" w:rsidRDefault="1D285A82"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Recording incidents</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All incidents of sharing of nudes and semi-nudes,</w:t>
      </w:r>
      <w:r w:rsidRPr="342599EE">
        <w:rPr>
          <w:rFonts w:ascii="Avenir Next LT Pro" w:eastAsia="Avenir Next LT Pro" w:hAnsi="Avenir Next LT Pro" w:cs="Avenir Next LT Pro"/>
          <w:b/>
          <w:bCs/>
          <w:sz w:val="24"/>
          <w:szCs w:val="24"/>
          <w:lang w:eastAsia="en-US"/>
        </w:rPr>
        <w:t xml:space="preserve"> </w:t>
      </w:r>
      <w:r w:rsidRPr="342599EE">
        <w:rPr>
          <w:rFonts w:ascii="Avenir Next LT Pro" w:eastAsia="Avenir Next LT Pro" w:hAnsi="Avenir Next LT Pro" w:cs="Avenir Next LT Pro"/>
          <w:sz w:val="24"/>
          <w:szCs w:val="24"/>
          <w:lang w:eastAsia="en-US"/>
        </w:rPr>
        <w:t xml:space="preserve">and the decisions made in responding to them, will be recorded. </w:t>
      </w:r>
    </w:p>
    <w:p w:rsidR="000E62B3" w:rsidRDefault="1D285A82" w:rsidP="342599EE">
      <w:pPr>
        <w:spacing w:after="120" w:line="240" w:lineRule="auto"/>
        <w:rPr>
          <w:rFonts w:ascii="Avenir Next LT Pro" w:eastAsia="Avenir Next LT Pro" w:hAnsi="Avenir Next LT Pro" w:cs="Avenir Next LT Pro"/>
          <w:b/>
          <w:bCs/>
          <w:sz w:val="24"/>
          <w:szCs w:val="24"/>
          <w:highlight w:val="yellow"/>
          <w:lang w:eastAsia="en-US"/>
        </w:rPr>
      </w:pPr>
      <w:r w:rsidRPr="342599EE">
        <w:rPr>
          <w:rFonts w:ascii="Avenir Next LT Pro" w:eastAsia="Avenir Next LT Pro" w:hAnsi="Avenir Next LT Pro" w:cs="Avenir Next LT Pro"/>
          <w:b/>
          <w:bCs/>
          <w:sz w:val="24"/>
          <w:szCs w:val="24"/>
          <w:lang w:eastAsia="en-US"/>
        </w:rPr>
        <w:t xml:space="preserve">Curriculum coverage </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are taught about the issues surrounding the sharing of nudes and semi-nudes</w:t>
      </w:r>
      <w:r w:rsidRPr="342599EE">
        <w:rPr>
          <w:rFonts w:ascii="Avenir Next LT Pro" w:eastAsia="Avenir Next LT Pro" w:hAnsi="Avenir Next LT Pro" w:cs="Avenir Next LT Pro"/>
          <w:b/>
          <w:bCs/>
          <w:sz w:val="24"/>
          <w:szCs w:val="24"/>
          <w:lang w:eastAsia="en-US"/>
        </w:rPr>
        <w:t xml:space="preserve"> </w:t>
      </w:r>
      <w:r w:rsidRPr="342599EE">
        <w:rPr>
          <w:rFonts w:ascii="Avenir Next LT Pro" w:eastAsia="Avenir Next LT Pro" w:hAnsi="Avenir Next LT Pro" w:cs="Avenir Next LT Pro"/>
          <w:sz w:val="24"/>
          <w:szCs w:val="24"/>
          <w:lang w:eastAsia="en-US"/>
        </w:rPr>
        <w:t xml:space="preserve">as part of our relationships and sex education and computing curriculums. Teaching covers the following in relation to the sharing of nudes and semi-nudes: </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What it is</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How it is most likely to be encountered</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The consequences of requesting, forwarding or providing such images, including when it is and is not abusive and when it may be deemed as online sexual harassment</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Issues of legality</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risk of damage to people’s feelings and reputation</w:t>
      </w:r>
    </w:p>
    <w:p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also learn the strategies and skills needed to manage:</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Specific requests or pressure to provide (or forward) such images</w:t>
      </w:r>
    </w:p>
    <w:p w:rsidR="000E62B3" w:rsidRDefault="1D285A82"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receipt of such images</w:t>
      </w:r>
    </w:p>
    <w:p w:rsidR="000E62B3" w:rsidRDefault="6D20BC1D"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7.10 Reporting systems for our pupils </w:t>
      </w:r>
    </w:p>
    <w:p w:rsidR="000E62B3" w:rsidRDefault="6D20BC1D"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We recognise the importance of ensuring pupils feel safe and comfortable to come forward and report any concerns and/or allegations. </w:t>
      </w:r>
    </w:p>
    <w:p w:rsidR="000E62B3" w:rsidRDefault="6D20BC1D"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To achieve this, we will:</w:t>
      </w:r>
    </w:p>
    <w:p w:rsidR="000E62B3" w:rsidRDefault="6D20BC1D" w:rsidP="00AA7E08">
      <w:pPr>
        <w:numPr>
          <w:ilvl w:val="0"/>
          <w:numId w:val="51"/>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Put systems in place for </w:t>
      </w:r>
      <w:r w:rsidR="272F4BD4" w:rsidRPr="342599EE">
        <w:rPr>
          <w:rFonts w:ascii="Avenir Next LT Pro" w:eastAsia="Avenir Next LT Pro" w:hAnsi="Avenir Next LT Pro" w:cs="Avenir Next LT Pro"/>
          <w:sz w:val="24"/>
          <w:szCs w:val="24"/>
          <w:lang w:eastAsia="en-US"/>
        </w:rPr>
        <w:t xml:space="preserve">all </w:t>
      </w:r>
      <w:r w:rsidRPr="342599EE">
        <w:rPr>
          <w:rFonts w:ascii="Avenir Next LT Pro" w:eastAsia="Avenir Next LT Pro" w:hAnsi="Avenir Next LT Pro" w:cs="Avenir Next LT Pro"/>
          <w:sz w:val="24"/>
          <w:szCs w:val="24"/>
          <w:lang w:eastAsia="en-US"/>
        </w:rPr>
        <w:t>pupils to confidently report abuse</w:t>
      </w:r>
    </w:p>
    <w:p w:rsidR="000E62B3" w:rsidRDefault="6D20BC1D"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Ensure our reporting systems are well promoted, easily understood and easily accessible for pupils </w:t>
      </w:r>
    </w:p>
    <w:p w:rsidR="000E62B3" w:rsidRDefault="6D20BC1D" w:rsidP="00AA7E08">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it clear to pupils that their concerns will be taken seriously, and that they can safely express their views and give feedback </w:t>
      </w:r>
    </w:p>
    <w:p w:rsidR="000E62B3" w:rsidRDefault="4AAECAF2"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8 Online Safety</w:t>
      </w:r>
    </w:p>
    <w:p w:rsidR="000E62B3" w:rsidRDefault="19CD0A69" w:rsidP="342599EE">
      <w:pPr>
        <w:spacing w:before="240"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We recognise the importance of safeguarding children from potentially harmful and inappropriate online material, and we understand that technology is a significant component in many safeguarding and wellbeing issues.</w:t>
      </w:r>
    </w:p>
    <w:p w:rsidR="3585B5EB" w:rsidRDefault="3585B5EB"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address this, our s</w:t>
      </w:r>
      <w:r w:rsidR="5F9E4AC8"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aims to:</w:t>
      </w:r>
    </w:p>
    <w:p w:rsidR="3585B5EB" w:rsidRDefault="3585B5EB" w:rsidP="00AA7E08">
      <w:pPr>
        <w:pStyle w:val="ListParagraph"/>
        <w:numPr>
          <w:ilvl w:val="0"/>
          <w:numId w:val="19"/>
        </w:numPr>
        <w:spacing w:before="240"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robust processes (including filtering and monitoring systems) in place to ensure the online safety of pupils, staff, volunteers and governors</w:t>
      </w:r>
      <w:r w:rsidR="53739DD4" w:rsidRPr="342599EE">
        <w:rPr>
          <w:rFonts w:ascii="Avenir Next LT Pro" w:eastAsia="Avenir Next LT Pro" w:hAnsi="Avenir Next LT Pro" w:cs="Avenir Next LT Pro"/>
          <w:sz w:val="24"/>
          <w:szCs w:val="24"/>
        </w:rPr>
        <w:t xml:space="preserve"> including </w:t>
      </w:r>
      <w:r w:rsidR="6F883599" w:rsidRPr="342599EE">
        <w:rPr>
          <w:rFonts w:ascii="Avenir Next LT Pro" w:eastAsia="Avenir Next LT Pro" w:hAnsi="Avenir Next LT Pro" w:cs="Avenir Next LT Pro"/>
          <w:sz w:val="24"/>
          <w:szCs w:val="24"/>
        </w:rPr>
        <w:t>measures to protect children’s personal information by ensur</w:t>
      </w:r>
      <w:r w:rsidR="6E5857FB" w:rsidRPr="342599EE">
        <w:rPr>
          <w:rFonts w:ascii="Avenir Next LT Pro" w:eastAsia="Avenir Next LT Pro" w:hAnsi="Avenir Next LT Pro" w:cs="Avenir Next LT Pro"/>
          <w:sz w:val="24"/>
          <w:szCs w:val="24"/>
        </w:rPr>
        <w:t xml:space="preserve">ing cyber security systems are in place. This is in line with </w:t>
      </w:r>
      <w:hyperlink r:id="rId46">
        <w:r w:rsidR="6E5857FB" w:rsidRPr="342599EE">
          <w:rPr>
            <w:rStyle w:val="Hyperlink"/>
            <w:rFonts w:ascii="Avenir Next LT Pro" w:eastAsia="Avenir Next LT Pro" w:hAnsi="Avenir Next LT Pro" w:cs="Avenir Next LT Pro"/>
            <w:color w:val="auto"/>
            <w:sz w:val="24"/>
            <w:szCs w:val="24"/>
          </w:rPr>
          <w:t xml:space="preserve">Cyber security standards for </w:t>
        </w:r>
        <w:r w:rsidR="75BA4644" w:rsidRPr="342599EE">
          <w:rPr>
            <w:rStyle w:val="Hyperlink"/>
            <w:rFonts w:ascii="Avenir Next LT Pro" w:eastAsia="Avenir Next LT Pro" w:hAnsi="Avenir Next LT Pro" w:cs="Avenir Next LT Pro"/>
            <w:color w:val="auto"/>
            <w:sz w:val="24"/>
            <w:szCs w:val="24"/>
          </w:rPr>
          <w:t>setting</w:t>
        </w:r>
        <w:r w:rsidR="6E5857FB" w:rsidRPr="342599EE">
          <w:rPr>
            <w:rStyle w:val="Hyperlink"/>
            <w:rFonts w:ascii="Avenir Next LT Pro" w:eastAsia="Avenir Next LT Pro" w:hAnsi="Avenir Next LT Pro" w:cs="Avenir Next LT Pro"/>
            <w:color w:val="auto"/>
            <w:sz w:val="24"/>
            <w:szCs w:val="24"/>
          </w:rPr>
          <w:t>s and colleges</w:t>
        </w:r>
      </w:hyperlink>
    </w:p>
    <w:p w:rsidR="3585B5EB" w:rsidRDefault="3585B5EB" w:rsidP="00AA7E08">
      <w:pPr>
        <w:pStyle w:val="ListParagraph"/>
        <w:numPr>
          <w:ilvl w:val="0"/>
          <w:numId w:val="19"/>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Protect and educate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in its safe and responsible use of technology, including mobile and smart technology (which we refer to as ‘mobile phones’)</w:t>
      </w:r>
    </w:p>
    <w:p w:rsidR="3585B5EB" w:rsidRDefault="3585B5EB" w:rsidP="00AA7E08">
      <w:pPr>
        <w:pStyle w:val="ListParagraph"/>
        <w:numPr>
          <w:ilvl w:val="0"/>
          <w:numId w:val="19"/>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Set clear guidelines for the use of mobile phones for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w:t>
      </w:r>
      <w:r w:rsidR="75C33914" w:rsidRPr="342599EE">
        <w:rPr>
          <w:rFonts w:ascii="Avenir Next LT Pro" w:eastAsia="Avenir Next LT Pro" w:hAnsi="Avenir Next LT Pro" w:cs="Avenir Next LT Pro"/>
          <w:sz w:val="24"/>
          <w:szCs w:val="24"/>
        </w:rPr>
        <w:t xml:space="preserve"> based on </w:t>
      </w:r>
      <w:hyperlink r:id="rId47">
        <w:r w:rsidR="75C33914" w:rsidRPr="342599EE">
          <w:rPr>
            <w:rStyle w:val="Hyperlink"/>
            <w:rFonts w:ascii="Avenir Next LT Pro" w:eastAsia="Avenir Next LT Pro" w:hAnsi="Avenir Next LT Pro" w:cs="Avenir Next LT Pro"/>
            <w:color w:val="auto"/>
            <w:sz w:val="24"/>
            <w:szCs w:val="24"/>
          </w:rPr>
          <w:t xml:space="preserve">mobile phones in </w:t>
        </w:r>
        <w:r w:rsidR="75BA4644" w:rsidRPr="342599EE">
          <w:rPr>
            <w:rStyle w:val="Hyperlink"/>
            <w:rFonts w:ascii="Avenir Next LT Pro" w:eastAsia="Avenir Next LT Pro" w:hAnsi="Avenir Next LT Pro" w:cs="Avenir Next LT Pro"/>
            <w:color w:val="auto"/>
            <w:sz w:val="24"/>
            <w:szCs w:val="24"/>
          </w:rPr>
          <w:t>setting</w:t>
        </w:r>
        <w:r w:rsidR="75C33914" w:rsidRPr="342599EE">
          <w:rPr>
            <w:rStyle w:val="Hyperlink"/>
            <w:rFonts w:ascii="Avenir Next LT Pro" w:eastAsia="Avenir Next LT Pro" w:hAnsi="Avenir Next LT Pro" w:cs="Avenir Next LT Pro"/>
            <w:color w:val="auto"/>
            <w:sz w:val="24"/>
            <w:szCs w:val="24"/>
          </w:rPr>
          <w:t>s guidance</w:t>
        </w:r>
      </w:hyperlink>
    </w:p>
    <w:p w:rsidR="3585B5EB" w:rsidRDefault="3585B5EB" w:rsidP="00AA7E08">
      <w:pPr>
        <w:pStyle w:val="ListParagraph"/>
        <w:numPr>
          <w:ilvl w:val="0"/>
          <w:numId w:val="19"/>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Establish clear mechanisms to identify, intervene in and escalate any incidents or concerns, where appropriate</w:t>
      </w:r>
    </w:p>
    <w:p w:rsidR="120C9E35" w:rsidRDefault="120C9E35" w:rsidP="00AA7E08">
      <w:pPr>
        <w:pStyle w:val="ListParagraph"/>
        <w:numPr>
          <w:ilvl w:val="0"/>
          <w:numId w:val="19"/>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Use the </w:t>
      </w:r>
      <w:hyperlink r:id="rId48">
        <w:r w:rsidRPr="342599EE">
          <w:rPr>
            <w:rStyle w:val="Hyperlink"/>
            <w:rFonts w:ascii="Avenir Next LT Pro" w:eastAsia="Avenir Next LT Pro" w:hAnsi="Avenir Next LT Pro" w:cs="Avenir Next LT Pro"/>
            <w:color w:val="auto"/>
          </w:rPr>
          <w:t xml:space="preserve">DfE guidance Teaching Online Safety in </w:t>
        </w:r>
        <w:r w:rsidR="75BA4644" w:rsidRPr="342599EE">
          <w:rPr>
            <w:rStyle w:val="Hyperlink"/>
            <w:rFonts w:ascii="Avenir Next LT Pro" w:eastAsia="Avenir Next LT Pro" w:hAnsi="Avenir Next LT Pro" w:cs="Avenir Next LT Pro"/>
            <w:color w:val="auto"/>
          </w:rPr>
          <w:t>Setting</w:t>
        </w:r>
        <w:r w:rsidRPr="342599EE">
          <w:rPr>
            <w:rStyle w:val="Hyperlink"/>
            <w:rFonts w:ascii="Avenir Next LT Pro" w:eastAsia="Avenir Next LT Pro" w:hAnsi="Avenir Next LT Pro" w:cs="Avenir Next LT Pro"/>
            <w:color w:val="auto"/>
          </w:rPr>
          <w:t>s</w:t>
        </w:r>
      </w:hyperlink>
    </w:p>
    <w:p w:rsidR="4F0881C3" w:rsidRDefault="4F0881C3" w:rsidP="342599EE">
      <w:pPr>
        <w:spacing w:after="120" w:line="240" w:lineRule="auto"/>
        <w:rPr>
          <w:rFonts w:ascii="Avenir Next LT Pro" w:eastAsia="Avenir Next LT Pro" w:hAnsi="Avenir Next LT Pro" w:cs="Avenir Next LT Pro"/>
          <w:sz w:val="24"/>
          <w:szCs w:val="24"/>
        </w:rPr>
      </w:pPr>
    </w:p>
    <w:p w:rsidR="000E62B3" w:rsidRDefault="19CD0A69"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The 4 key categories of risk</w:t>
      </w:r>
    </w:p>
    <w:p w:rsidR="6FCF77F7" w:rsidRDefault="6FCF77F7"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Our approach to online safety is based on addressing the following categories of risk:</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Content</w:t>
      </w:r>
      <w:r w:rsidRPr="342599EE">
        <w:rPr>
          <w:rFonts w:ascii="Avenir Next LT Pro" w:eastAsia="Avenir Next LT Pro" w:hAnsi="Avenir Next LT Pro" w:cs="Avenir Next LT Pro"/>
          <w:sz w:val="24"/>
          <w:szCs w:val="24"/>
        </w:rPr>
        <w:t xml:space="preserve"> – being exposed to illegal, inappropriate or harmful content, such as pornography, fake news, racism, misogyny, self-harm, suicide, antisemitism, radicalisation and extremism</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lastRenderedPageBreak/>
        <w:t>Contact</w:t>
      </w:r>
      <w:r w:rsidRPr="342599EE">
        <w:rPr>
          <w:rFonts w:ascii="Avenir Next LT Pro" w:eastAsia="Avenir Next LT Pro" w:hAnsi="Avenir Next LT Pro" w:cs="Avenir Next LT Pro"/>
          <w:sz w:val="24"/>
          <w:szCs w:val="24"/>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Conduct</w:t>
      </w:r>
      <w:r w:rsidRPr="342599EE">
        <w:rPr>
          <w:rFonts w:ascii="Avenir Next LT Pro" w:eastAsia="Avenir Next LT Pro" w:hAnsi="Avenir Next LT Pro" w:cs="Avenir Next LT Pro"/>
          <w:sz w:val="24"/>
          <w:szCs w:val="24"/>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Commerce</w:t>
      </w:r>
      <w:r w:rsidRPr="342599EE">
        <w:rPr>
          <w:rFonts w:ascii="Avenir Next LT Pro" w:eastAsia="Avenir Next LT Pro" w:hAnsi="Avenir Next LT Pro" w:cs="Avenir Next LT Pro"/>
          <w:sz w:val="24"/>
          <w:szCs w:val="24"/>
        </w:rPr>
        <w:t xml:space="preserve"> – risks such as online gambling, inappropriate advertising, phishing and/or financial scams</w:t>
      </w:r>
    </w:p>
    <w:p w:rsidR="6FCF77F7" w:rsidRDefault="6FCF77F7" w:rsidP="342599EE">
      <w:pPr>
        <w:spacing w:after="12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To meet our aims and address the risks above, we will:</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Teach our pupils about online safety as part of our curriculum. For example:</w:t>
      </w:r>
    </w:p>
    <w:p w:rsidR="6FCF77F7" w:rsidRDefault="6FCF77F7" w:rsidP="00AA7E08">
      <w:pPr>
        <w:pStyle w:val="ListParagraph"/>
        <w:numPr>
          <w:ilvl w:val="1"/>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safe use of social media, the internet and technology</w:t>
      </w:r>
    </w:p>
    <w:p w:rsidR="6FCF77F7" w:rsidRDefault="6FCF77F7" w:rsidP="00AA7E08">
      <w:pPr>
        <w:pStyle w:val="ListParagraph"/>
        <w:numPr>
          <w:ilvl w:val="1"/>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Keeping personal information private</w:t>
      </w:r>
    </w:p>
    <w:p w:rsidR="6FCF77F7" w:rsidRDefault="6FCF77F7" w:rsidP="00AA7E08">
      <w:pPr>
        <w:pStyle w:val="ListParagraph"/>
        <w:numPr>
          <w:ilvl w:val="1"/>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How to recognise unacceptable behaviour online</w:t>
      </w:r>
    </w:p>
    <w:p w:rsidR="6FCF77F7" w:rsidRDefault="6FCF77F7" w:rsidP="00AA7E08">
      <w:pPr>
        <w:pStyle w:val="ListParagraph"/>
        <w:numPr>
          <w:ilvl w:val="1"/>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How to report any incidents of cyber-bullying, ensuring pupils are encouraged to do so, including where they’re a witness rather than a victim</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Educate parents/carers about online safety via our website, communications sent directly to them and during parents’ evenings. We will also share clear procedures with them, so they know how to raise concerns about online safety</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all pupils, parents/carers, staff, volunteers and governors aware that they are expected to sign an agreement regarding the acceptable use of the internet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use of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’s ICT systems and use of their mobile and smart technology</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sure all staff, pupils and parents/carers are aware </w:t>
      </w:r>
      <w:r w:rsidR="41FC19A6" w:rsidRPr="342599EE">
        <w:rPr>
          <w:rFonts w:ascii="Avenir Next LT Pro" w:eastAsia="Avenir Next LT Pro" w:hAnsi="Avenir Next LT Pro" w:cs="Avenir Next LT Pro"/>
          <w:sz w:val="24"/>
          <w:szCs w:val="24"/>
          <w:lang w:eastAsia="en-US"/>
        </w:rPr>
        <w:t>of the</w:t>
      </w:r>
      <w:r w:rsidRPr="342599EE">
        <w:rPr>
          <w:rFonts w:ascii="Avenir Next LT Pro" w:eastAsia="Avenir Next LT Pro" w:hAnsi="Avenir Next LT Pro" w:cs="Avenir Next LT Pro"/>
          <w:sz w:val="24"/>
          <w:szCs w:val="24"/>
          <w:lang w:eastAsia="en-US"/>
        </w:rPr>
        <w:t xml:space="preserve"> </w:t>
      </w:r>
      <w:hyperlink r:id="rId49">
        <w:r w:rsidRPr="342599EE">
          <w:rPr>
            <w:rFonts w:ascii="Avenir Next LT Pro" w:eastAsia="Avenir Next LT Pro" w:hAnsi="Avenir Next LT Pro" w:cs="Avenir Next LT Pro"/>
            <w:sz w:val="24"/>
            <w:szCs w:val="24"/>
            <w:u w:val="single"/>
            <w:lang w:eastAsia="en-US"/>
          </w:rPr>
          <w:t>DfE’s guidance on searching, screening and confiscation</w:t>
        </w:r>
      </w:hyperlink>
      <w:r w:rsidRPr="342599EE">
        <w:rPr>
          <w:rFonts w:ascii="Avenir Next LT Pro" w:eastAsia="Avenir Next LT Pro" w:hAnsi="Avenir Next LT Pro" w:cs="Avenir Next LT Pro"/>
          <w:sz w:val="24"/>
          <w:szCs w:val="24"/>
          <w:lang w:eastAsia="en-US"/>
        </w:rPr>
        <w:t xml:space="preserve"> </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Put in place robust filtering and monitoring systems to limit children’s exposure to the 4 key categories of risk (described above) from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’s IT systems. </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Carry out an annual review of our approach to online safety</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Provide regular safeguarding and child protection updates including online safety to all staff, at least annually, in order to continue to provide them with the relevant skills and knowledge to safeguard effectively</w:t>
      </w:r>
    </w:p>
    <w:p w:rsidR="6FCF77F7" w:rsidRDefault="6FCF77F7" w:rsidP="00AA7E08">
      <w:pPr>
        <w:pStyle w:val="ListParagraph"/>
        <w:numPr>
          <w:ilvl w:val="0"/>
          <w:numId w:val="18"/>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Review the child protection and safeguarding policy, including online safety, annually and ensure the procedures and implementation are updated and reviewed regularly</w:t>
      </w:r>
    </w:p>
    <w:p w:rsidR="000E62B3" w:rsidRDefault="4C2C1DA6"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8.1 </w:t>
      </w:r>
      <w:r w:rsidR="63AA7B6D" w:rsidRPr="342599EE">
        <w:rPr>
          <w:rFonts w:ascii="Avenir Next LT Pro" w:eastAsia="Avenir Next LT Pro" w:hAnsi="Avenir Next LT Pro" w:cs="Avenir Next LT Pro"/>
          <w:b/>
          <w:bCs/>
          <w:sz w:val="24"/>
          <w:szCs w:val="24"/>
          <w:lang w:eastAsia="en-US"/>
        </w:rPr>
        <w:t>Artificial intelligence (AI)</w:t>
      </w:r>
    </w:p>
    <w:p w:rsidR="000E62B3" w:rsidRDefault="4AAECAF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Generative artificial intelligence (AI) tools are now widespread and easy to access. Staff, pupils and parents/carers may be familiar with generative chatbots such as </w:t>
      </w:r>
      <w:proofErr w:type="spellStart"/>
      <w:r w:rsidRPr="342599EE">
        <w:rPr>
          <w:rFonts w:ascii="Avenir Next LT Pro" w:eastAsia="Avenir Next LT Pro" w:hAnsi="Avenir Next LT Pro" w:cs="Avenir Next LT Pro"/>
          <w:sz w:val="24"/>
          <w:szCs w:val="24"/>
          <w:lang w:eastAsia="en-US"/>
        </w:rPr>
        <w:t>ChatGPT</w:t>
      </w:r>
      <w:proofErr w:type="spellEnd"/>
      <w:r w:rsidRPr="342599EE">
        <w:rPr>
          <w:rFonts w:ascii="Avenir Next LT Pro" w:eastAsia="Avenir Next LT Pro" w:hAnsi="Avenir Next LT Pro" w:cs="Avenir Next LT Pro"/>
          <w:sz w:val="24"/>
          <w:szCs w:val="24"/>
          <w:lang w:eastAsia="en-US"/>
        </w:rPr>
        <w:t xml:space="preserve"> and Google Bard.</w:t>
      </w:r>
    </w:p>
    <w:p w:rsidR="34897057" w:rsidRDefault="34897057"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Our setting</w:t>
      </w:r>
      <w:r w:rsidR="4AAECAF2" w:rsidRPr="342599EE">
        <w:rPr>
          <w:rFonts w:ascii="Avenir Next LT Pro" w:eastAsia="Avenir Next LT Pro" w:hAnsi="Avenir Next LT Pro" w:cs="Avenir Next LT Pro"/>
          <w:sz w:val="24"/>
          <w:szCs w:val="24"/>
          <w:lang w:eastAsia="en-US"/>
        </w:rPr>
        <w:t xml:space="preserve"> recognises that AI has many uses, including enhancing teaching and learning, and in helping to protect and safeguard pupils. However, AI may also have the potential to </w:t>
      </w:r>
      <w:r w:rsidR="1270624D" w:rsidRPr="342599EE">
        <w:rPr>
          <w:rFonts w:ascii="Avenir Next LT Pro" w:eastAsia="Avenir Next LT Pro" w:hAnsi="Avenir Next LT Pro" w:cs="Avenir Next LT Pro"/>
          <w:sz w:val="24"/>
          <w:szCs w:val="24"/>
          <w:lang w:eastAsia="en-US"/>
        </w:rPr>
        <w:t>increase safeguarding risks</w:t>
      </w:r>
      <w:r w:rsidR="4AAECAF2" w:rsidRPr="342599EE">
        <w:rPr>
          <w:rFonts w:ascii="Avenir Next LT Pro" w:eastAsia="Avenir Next LT Pro" w:hAnsi="Avenir Next LT Pro" w:cs="Avenir Next LT Pro"/>
          <w:sz w:val="24"/>
          <w:szCs w:val="24"/>
          <w:lang w:eastAsia="en-US"/>
        </w:rPr>
        <w:t xml:space="preserve"> (e.g. bullying</w:t>
      </w:r>
      <w:r w:rsidR="32A144B6" w:rsidRPr="342599EE">
        <w:rPr>
          <w:rFonts w:ascii="Avenir Next LT Pro" w:eastAsia="Avenir Next LT Pro" w:hAnsi="Avenir Next LT Pro" w:cs="Avenir Next LT Pro"/>
          <w:sz w:val="24"/>
          <w:szCs w:val="24"/>
          <w:lang w:eastAsia="en-US"/>
        </w:rPr>
        <w:t xml:space="preserve">, </w:t>
      </w:r>
      <w:r w:rsidR="4AAECAF2" w:rsidRPr="342599EE">
        <w:rPr>
          <w:rFonts w:ascii="Avenir Next LT Pro" w:eastAsia="Avenir Next LT Pro" w:hAnsi="Avenir Next LT Pro" w:cs="Avenir Next LT Pro"/>
          <w:sz w:val="24"/>
          <w:szCs w:val="24"/>
          <w:lang w:eastAsia="en-US"/>
        </w:rPr>
        <w:t>grooming</w:t>
      </w:r>
      <w:r w:rsidR="69892864" w:rsidRPr="342599EE">
        <w:rPr>
          <w:rFonts w:ascii="Avenir Next LT Pro" w:eastAsia="Avenir Next LT Pro" w:hAnsi="Avenir Next LT Pro" w:cs="Avenir Next LT Pro"/>
          <w:sz w:val="24"/>
          <w:szCs w:val="24"/>
          <w:lang w:eastAsia="en-US"/>
        </w:rPr>
        <w:t>, misinformation, fraud and the use of AI chatbots that may encourage harmful behaviour</w:t>
      </w:r>
      <w:r w:rsidR="4AAECAF2" w:rsidRPr="342599EE">
        <w:rPr>
          <w:rFonts w:ascii="Avenir Next LT Pro" w:eastAsia="Avenir Next LT Pro" w:hAnsi="Avenir Next LT Pro" w:cs="Avenir Next LT Pro"/>
          <w:sz w:val="24"/>
          <w:szCs w:val="24"/>
          <w:lang w:eastAsia="en-US"/>
        </w:rPr>
        <w:t xml:space="preserve">) and/or expose pupils to harmful content. </w:t>
      </w:r>
      <w:r w:rsidR="512F38DA" w:rsidRPr="342599EE">
        <w:rPr>
          <w:rFonts w:ascii="Avenir Next LT Pro" w:eastAsia="Avenir Next LT Pro" w:hAnsi="Avenir Next LT Pro" w:cs="Avenir Next LT Pro"/>
          <w:sz w:val="24"/>
          <w:szCs w:val="24"/>
          <w:lang w:eastAsia="en-US"/>
        </w:rPr>
        <w:t>This can be</w:t>
      </w:r>
      <w:r w:rsidR="4AAECAF2" w:rsidRPr="342599EE">
        <w:rPr>
          <w:rFonts w:ascii="Avenir Next LT Pro" w:eastAsia="Avenir Next LT Pro" w:hAnsi="Avenir Next LT Pro" w:cs="Avenir Next LT Pro"/>
          <w:sz w:val="24"/>
          <w:szCs w:val="24"/>
          <w:lang w:eastAsia="en-US"/>
        </w:rPr>
        <w:t xml:space="preserve"> in the form of '</w:t>
      </w:r>
      <w:proofErr w:type="spellStart"/>
      <w:r w:rsidR="4AAECAF2" w:rsidRPr="342599EE">
        <w:rPr>
          <w:rFonts w:ascii="Avenir Next LT Pro" w:eastAsia="Avenir Next LT Pro" w:hAnsi="Avenir Next LT Pro" w:cs="Avenir Next LT Pro"/>
          <w:sz w:val="24"/>
          <w:szCs w:val="24"/>
          <w:lang w:eastAsia="en-US"/>
        </w:rPr>
        <w:t>deepfakes</w:t>
      </w:r>
      <w:proofErr w:type="spellEnd"/>
      <w:r w:rsidR="4AAECAF2" w:rsidRPr="342599EE">
        <w:rPr>
          <w:rFonts w:ascii="Avenir Next LT Pro" w:eastAsia="Avenir Next LT Pro" w:hAnsi="Avenir Next LT Pro" w:cs="Avenir Next LT Pro"/>
          <w:sz w:val="24"/>
          <w:szCs w:val="24"/>
          <w:lang w:eastAsia="en-US"/>
        </w:rPr>
        <w:t>', where AI is used to create images, audio or video hoaxes that look real</w:t>
      </w:r>
      <w:r w:rsidR="1D01B64F" w:rsidRPr="342599EE">
        <w:rPr>
          <w:rFonts w:ascii="Avenir Next LT Pro" w:eastAsia="Avenir Next LT Pro" w:hAnsi="Avenir Next LT Pro" w:cs="Avenir Next LT Pro"/>
          <w:sz w:val="24"/>
          <w:szCs w:val="24"/>
          <w:lang w:eastAsia="en-US"/>
        </w:rPr>
        <w:t>, including AI generated nudes and semi-nude images of children.</w:t>
      </w:r>
    </w:p>
    <w:p w:rsidR="4AAECAF2" w:rsidRDefault="4AAECAF2"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eastAsia="en-US"/>
        </w:rPr>
        <w:lastRenderedPageBreak/>
        <w:t xml:space="preserve">Staff should be aware of the risks of using AI tools whilst they are still being developed and should carry out risk assessments for any new AI tool being used by the </w:t>
      </w:r>
      <w:r w:rsidR="75BA4644" w:rsidRPr="342599EE">
        <w:rPr>
          <w:rFonts w:ascii="Avenir Next LT Pro" w:eastAsia="Avenir Next LT Pro" w:hAnsi="Avenir Next LT Pro" w:cs="Avenir Next LT Pro"/>
          <w:sz w:val="24"/>
          <w:szCs w:val="24"/>
          <w:lang w:eastAsia="en-US"/>
        </w:rPr>
        <w:t>setting</w:t>
      </w:r>
      <w:r w:rsidR="52481FEC" w:rsidRPr="342599EE">
        <w:rPr>
          <w:rFonts w:ascii="Avenir Next LT Pro" w:eastAsia="Avenir Next LT Pro" w:hAnsi="Avenir Next LT Pro" w:cs="Avenir Next LT Pro"/>
          <w:sz w:val="24"/>
          <w:szCs w:val="24"/>
          <w:lang w:eastAsia="en-US"/>
        </w:rPr>
        <w:t xml:space="preserve"> and use the DfE guidance Generative AI: product safety expectations</w:t>
      </w:r>
      <w:r w:rsidR="33DF8D29" w:rsidRPr="342599EE">
        <w:rPr>
          <w:rFonts w:ascii="Avenir Next LT Pro" w:eastAsia="Avenir Next LT Pro" w:hAnsi="Avenir Next LT Pro" w:cs="Avenir Next LT Pro"/>
          <w:sz w:val="24"/>
          <w:szCs w:val="24"/>
          <w:lang w:eastAsia="en-US"/>
        </w:rPr>
        <w:t xml:space="preserve"> </w:t>
      </w:r>
      <w:hyperlink r:id="rId50">
        <w:r w:rsidR="33DF8D29" w:rsidRPr="342599EE">
          <w:rPr>
            <w:rStyle w:val="Hyperlink"/>
            <w:rFonts w:ascii="Avenir Next LT Pro" w:eastAsia="Avenir Next LT Pro" w:hAnsi="Avenir Next LT Pro" w:cs="Avenir Next LT Pro"/>
            <w:color w:val="auto"/>
            <w:sz w:val="24"/>
            <w:szCs w:val="24"/>
          </w:rPr>
          <w:t>Generative AI: product safety standards - GOV.UK.</w:t>
        </w:r>
      </w:hyperlink>
    </w:p>
    <w:p w:rsidR="000E62B3" w:rsidRDefault="0F61552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8.2 </w:t>
      </w:r>
      <w:r w:rsidR="63AA7B6D" w:rsidRPr="342599EE">
        <w:rPr>
          <w:rFonts w:ascii="Avenir Next LT Pro" w:eastAsia="Avenir Next LT Pro" w:hAnsi="Avenir Next LT Pro" w:cs="Avenir Next LT Pro"/>
          <w:b/>
          <w:bCs/>
          <w:sz w:val="24"/>
          <w:szCs w:val="24"/>
        </w:rPr>
        <w:t xml:space="preserve">Filtering and Monitoring </w:t>
      </w:r>
    </w:p>
    <w:p w:rsidR="000E62B3" w:rsidRDefault="19CD0A69"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pupils use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network to access the internet, they are protected from inappropriate content by our filtering and monitoring systems, which</w:t>
      </w:r>
      <w:r w:rsidR="5E096004" w:rsidRPr="342599EE">
        <w:rPr>
          <w:rFonts w:ascii="Avenir Next LT Pro" w:eastAsia="Avenir Next LT Pro" w:hAnsi="Avenir Next LT Pro" w:cs="Avenir Next LT Pro"/>
          <w:sz w:val="24"/>
          <w:szCs w:val="24"/>
        </w:rPr>
        <w:t xml:space="preserve"> are regularly reviewed for their effectiveness.</w:t>
      </w:r>
    </w:p>
    <w:p w:rsidR="000E62B3" w:rsidRDefault="5E096004" w:rsidP="00AA7E08">
      <w:pPr>
        <w:pStyle w:val="ListParagraph"/>
        <w:numPr>
          <w:ilvl w:val="0"/>
          <w:numId w:val="17"/>
        </w:numPr>
        <w:pBdr>
          <w:top w:val="nil"/>
          <w:left w:val="nil"/>
          <w:bottom w:val="nil"/>
          <w:right w:val="nil"/>
          <w:between w:val="nil"/>
        </w:pBd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Filtering refers to the technology preventing access to harmful or inappropriate content, whilst monitoring refers to the practical steps staff take to ensure harmful or inappropriate access is not made. </w:t>
      </w:r>
    </w:p>
    <w:p w:rsidR="000E62B3" w:rsidRDefault="5E096004" w:rsidP="00AA7E08">
      <w:pPr>
        <w:pStyle w:val="ListParagraph"/>
        <w:numPr>
          <w:ilvl w:val="0"/>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Monitoring can include:</w:t>
      </w:r>
    </w:p>
    <w:p w:rsidR="000E62B3" w:rsidRPr="00054E17" w:rsidRDefault="5E096004" w:rsidP="00AA7E08">
      <w:pPr>
        <w:pStyle w:val="ListParagraph"/>
        <w:numPr>
          <w:ilvl w:val="1"/>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Physical monitoring- </w:t>
      </w:r>
      <w:r w:rsidRPr="00054E17">
        <w:rPr>
          <w:rFonts w:ascii="Avenir Next LT Pro" w:eastAsia="Avenir Next LT Pro" w:hAnsi="Avenir Next LT Pro" w:cs="Avenir Next LT Pro"/>
          <w:sz w:val="24"/>
          <w:szCs w:val="24"/>
        </w:rPr>
        <w:t>staff being vigilant when children are using devices</w:t>
      </w:r>
    </w:p>
    <w:p w:rsidR="000E62B3" w:rsidRPr="00054E17" w:rsidRDefault="5E096004" w:rsidP="00AA7E08">
      <w:pPr>
        <w:pStyle w:val="ListParagraph"/>
        <w:numPr>
          <w:ilvl w:val="1"/>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00054E17">
        <w:rPr>
          <w:rFonts w:ascii="Avenir Next LT Pro" w:eastAsia="Avenir Next LT Pro" w:hAnsi="Avenir Next LT Pro" w:cs="Avenir Next LT Pro"/>
          <w:sz w:val="24"/>
          <w:szCs w:val="24"/>
        </w:rPr>
        <w:t xml:space="preserve">Live monitoring- using </w:t>
      </w:r>
      <w:r w:rsidR="00054E17" w:rsidRPr="00054E17">
        <w:rPr>
          <w:rFonts w:ascii="Avenir Next LT Pro" w:eastAsia="Avenir Next LT Pro" w:hAnsi="Avenir Next LT Pro" w:cs="Avenir Next LT Pro"/>
          <w:sz w:val="24"/>
          <w:szCs w:val="24"/>
        </w:rPr>
        <w:t>SENSO</w:t>
      </w:r>
      <w:r w:rsidRPr="00054E17">
        <w:rPr>
          <w:rFonts w:ascii="Avenir Next LT Pro" w:eastAsia="Avenir Next LT Pro" w:hAnsi="Avenir Next LT Pro" w:cs="Avenir Next LT Pro"/>
          <w:sz w:val="24"/>
          <w:szCs w:val="24"/>
        </w:rPr>
        <w:t xml:space="preserve"> that screen captures trigger words/phrases</w:t>
      </w:r>
    </w:p>
    <w:p w:rsidR="000E62B3" w:rsidRPr="00054E17" w:rsidRDefault="5E096004" w:rsidP="00AA7E08">
      <w:pPr>
        <w:pStyle w:val="ListParagraph"/>
        <w:numPr>
          <w:ilvl w:val="1"/>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00054E17">
        <w:rPr>
          <w:rFonts w:ascii="Avenir Next LT Pro" w:eastAsia="Avenir Next LT Pro" w:hAnsi="Avenir Next LT Pro" w:cs="Avenir Next LT Pro"/>
          <w:sz w:val="24"/>
          <w:szCs w:val="24"/>
        </w:rPr>
        <w:t>Monitoring individual devices/users</w:t>
      </w:r>
    </w:p>
    <w:p w:rsidR="000E62B3" w:rsidRDefault="5E096004" w:rsidP="00AA7E08">
      <w:pPr>
        <w:pStyle w:val="ListParagraph"/>
        <w:numPr>
          <w:ilvl w:val="0"/>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We make sure that any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devices used away from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site are also subject to filtering and monitoring procedures.</w:t>
      </w:r>
    </w:p>
    <w:p w:rsidR="000E62B3" w:rsidRDefault="5E096004" w:rsidP="00AA7E08">
      <w:pPr>
        <w:pStyle w:val="ListParagraph"/>
        <w:numPr>
          <w:ilvl w:val="0"/>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Each year our designated safeguarding lead, along with our IT team and a governor, review our filtering and monitoring procedures to ensure that they effectively prevent access to harmful or inappropriate content. </w:t>
      </w:r>
    </w:p>
    <w:p w:rsidR="000E62B3" w:rsidRDefault="5E096004" w:rsidP="00AA7E08">
      <w:pPr>
        <w:pStyle w:val="ListParagraph"/>
        <w:numPr>
          <w:ilvl w:val="0"/>
          <w:numId w:val="17"/>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 our staff undertake training to understand the risks of poor filtering and monitoring, and know how to share their concerns</w:t>
      </w:r>
    </w:p>
    <w:p w:rsidR="000E62B3" w:rsidRDefault="5E096004" w:rsidP="00AA7E08">
      <w:pPr>
        <w:pStyle w:val="ListParagraph"/>
        <w:numPr>
          <w:ilvl w:val="0"/>
          <w:numId w:val="17"/>
        </w:numPr>
        <w:pBdr>
          <w:top w:val="nil"/>
          <w:left w:val="nil"/>
          <w:bottom w:val="nil"/>
          <w:right w:val="nil"/>
          <w:between w:val="nil"/>
        </w:pBdr>
        <w:spacing w:after="108"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 our staff have taken part in annual cybersecurity training</w:t>
      </w:r>
    </w:p>
    <w:p w:rsidR="000E62B3" w:rsidRDefault="19CD0A69" w:rsidP="342599EE">
      <w:pPr>
        <w:spacing w:after="200" w:line="240" w:lineRule="auto"/>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 xml:space="preserve">However, many pupils are able to access the internet using personal devices on journeys into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going home. To minimise inappropriate use, we as a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have a mobile device policy and ask parents/carers to adhere to the guidance stated.</w:t>
      </w:r>
    </w:p>
    <w:p w:rsidR="000E62B3" w:rsidRDefault="22053701" w:rsidP="342599EE">
      <w:pPr>
        <w:keepNext/>
        <w:spacing w:before="240"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8.3 </w:t>
      </w:r>
      <w:r w:rsidR="63AA7B6D" w:rsidRPr="342599EE">
        <w:rPr>
          <w:rFonts w:ascii="Avenir Next LT Pro" w:eastAsia="Avenir Next LT Pro" w:hAnsi="Avenir Next LT Pro" w:cs="Avenir Next LT Pro"/>
          <w:b/>
          <w:bCs/>
          <w:sz w:val="24"/>
          <w:szCs w:val="24"/>
        </w:rPr>
        <w:t xml:space="preserve">Photography and images </w:t>
      </w:r>
    </w:p>
    <w:p w:rsidR="19CD0A69" w:rsidRDefault="19CD0A69"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vast majority of people who take or view photographs or videos of children do so for entirely innocent and legitimate reasons. </w:t>
      </w:r>
      <w:r w:rsidR="1926764B" w:rsidRPr="342599EE">
        <w:rPr>
          <w:rFonts w:ascii="Avenir Next LT Pro" w:eastAsia="Avenir Next LT Pro" w:hAnsi="Avenir Next LT Pro" w:cs="Avenir Next LT Pro"/>
          <w:sz w:val="24"/>
          <w:szCs w:val="24"/>
        </w:rPr>
        <w:t>Sadly, some people abuse children through taking or distributing images.</w:t>
      </w:r>
    </w:p>
    <w:p w:rsidR="1926764B" w:rsidRDefault="1926764B"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To protect pupils, we will:</w:t>
      </w:r>
    </w:p>
    <w:p w:rsidR="1926764B" w:rsidRDefault="1926764B" w:rsidP="00AA7E08">
      <w:pPr>
        <w:pStyle w:val="ListParagraph"/>
        <w:numPr>
          <w:ilvl w:val="0"/>
          <w:numId w:val="16"/>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seek parental consent for photographs to be taken or published (for example, on our website or in newspapers or publications) </w:t>
      </w:r>
    </w:p>
    <w:p w:rsidR="1926764B" w:rsidRDefault="1926764B" w:rsidP="00AA7E08">
      <w:pPr>
        <w:pStyle w:val="ListParagraph"/>
        <w:numPr>
          <w:ilvl w:val="0"/>
          <w:numId w:val="16"/>
        </w:numPr>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use only the pupil’s first name with an image </w:t>
      </w:r>
    </w:p>
    <w:p w:rsidR="1926764B" w:rsidRDefault="1926764B" w:rsidP="00AA7E08">
      <w:pPr>
        <w:pStyle w:val="ListParagraph"/>
        <w:numPr>
          <w:ilvl w:val="0"/>
          <w:numId w:val="16"/>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ensure pupils are appropriately dressed </w:t>
      </w:r>
    </w:p>
    <w:p w:rsidR="1926764B" w:rsidRDefault="1926764B" w:rsidP="00AA7E08">
      <w:pPr>
        <w:pStyle w:val="ListParagraph"/>
        <w:numPr>
          <w:ilvl w:val="0"/>
          <w:numId w:val="16"/>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encourage pupils to tell us if they are worried about any photographs that are taken of them.</w:t>
      </w:r>
    </w:p>
    <w:p w:rsidR="000E62B3" w:rsidRDefault="01B00C09" w:rsidP="342599EE">
      <w:pPr>
        <w:keepNext/>
        <w:spacing w:before="240"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8.4 </w:t>
      </w:r>
      <w:r w:rsidR="63AA7B6D" w:rsidRPr="342599EE">
        <w:rPr>
          <w:rFonts w:ascii="Avenir Next LT Pro" w:eastAsia="Avenir Next LT Pro" w:hAnsi="Avenir Next LT Pro" w:cs="Avenir Next LT Pro"/>
          <w:b/>
          <w:bCs/>
          <w:sz w:val="24"/>
          <w:szCs w:val="24"/>
        </w:rPr>
        <w:t>Staff/pupil relationships and online contact</w:t>
      </w:r>
    </w:p>
    <w:p w:rsidR="000E62B3" w:rsidRDefault="4AAECAF2" w:rsidP="342599EE">
      <w:pPr>
        <w:spacing w:after="20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provides advice to staff regarding their personal online activity and has strict </w:t>
      </w:r>
      <w:r w:rsidR="03A3BDA1" w:rsidRPr="342599EE">
        <w:rPr>
          <w:rFonts w:ascii="Avenir Next LT Pro" w:eastAsia="Avenir Next LT Pro" w:hAnsi="Avenir Next LT Pro" w:cs="Avenir Next LT Pro"/>
          <w:sz w:val="24"/>
          <w:szCs w:val="24"/>
        </w:rPr>
        <w:t>guidelines</w:t>
      </w:r>
      <w:r w:rsidRPr="342599EE">
        <w:rPr>
          <w:rFonts w:ascii="Avenir Next LT Pro" w:eastAsia="Avenir Next LT Pro" w:hAnsi="Avenir Next LT Pro" w:cs="Avenir Next LT Pro"/>
          <w:sz w:val="24"/>
          <w:szCs w:val="24"/>
        </w:rPr>
        <w:t xml:space="preserve"> regarding online contact and electronic communication with pupils.  Staff found to be in breach of these </w:t>
      </w:r>
      <w:r w:rsidR="6DA3393E" w:rsidRPr="342599EE">
        <w:rPr>
          <w:rFonts w:ascii="Avenir Next LT Pro" w:eastAsia="Avenir Next LT Pro" w:hAnsi="Avenir Next LT Pro" w:cs="Avenir Next LT Pro"/>
          <w:sz w:val="24"/>
          <w:szCs w:val="24"/>
        </w:rPr>
        <w:t>guidelines</w:t>
      </w:r>
      <w:r w:rsidRPr="342599EE">
        <w:rPr>
          <w:rFonts w:ascii="Avenir Next LT Pro" w:eastAsia="Avenir Next LT Pro" w:hAnsi="Avenir Next LT Pro" w:cs="Avenir Next LT Pro"/>
          <w:sz w:val="24"/>
          <w:szCs w:val="24"/>
        </w:rPr>
        <w:t xml:space="preserve"> may be subject to disciplinary action or child protection investigation. This is stated in our Digital Safety Policy and Staff </w:t>
      </w:r>
      <w:r w:rsidR="7CF8E092" w:rsidRPr="342599EE">
        <w:rPr>
          <w:rFonts w:ascii="Avenir Next LT Pro" w:eastAsia="Avenir Next LT Pro" w:hAnsi="Avenir Next LT Pro" w:cs="Avenir Next LT Pro"/>
          <w:sz w:val="24"/>
          <w:szCs w:val="24"/>
        </w:rPr>
        <w:t>Code of C</w:t>
      </w:r>
      <w:r w:rsidRPr="342599EE">
        <w:rPr>
          <w:rFonts w:ascii="Avenir Next LT Pro" w:eastAsia="Avenir Next LT Pro" w:hAnsi="Avenir Next LT Pro" w:cs="Avenir Next LT Pro"/>
          <w:sz w:val="24"/>
          <w:szCs w:val="24"/>
        </w:rPr>
        <w:t>onduct policy.</w:t>
      </w:r>
    </w:p>
    <w:p w:rsidR="000E62B3" w:rsidRDefault="000E62B3" w:rsidP="342599EE">
      <w:pPr>
        <w:spacing w:after="0" w:line="240" w:lineRule="auto"/>
        <w:rPr>
          <w:rFonts w:ascii="Avenir Next LT Pro" w:eastAsia="Avenir Next LT Pro" w:hAnsi="Avenir Next LT Pro" w:cs="Avenir Next LT Pro"/>
          <w:sz w:val="24"/>
          <w:szCs w:val="24"/>
        </w:rPr>
      </w:pPr>
    </w:p>
    <w:p w:rsidR="008629D7" w:rsidRPr="00A746BE" w:rsidRDefault="4AAECAF2" w:rsidP="342599EE">
      <w:pPr>
        <w:spacing w:before="120" w:after="120" w:line="240" w:lineRule="auto"/>
        <w:outlineLvl w:val="0"/>
        <w:rPr>
          <w:rFonts w:ascii="Avenir Next LT Pro" w:eastAsia="Avenir Next LT Pro" w:hAnsi="Avenir Next LT Pro" w:cs="Avenir Next LT Pro"/>
          <w:b/>
          <w:bCs/>
          <w:sz w:val="24"/>
          <w:szCs w:val="24"/>
          <w:lang w:eastAsia="en-US"/>
        </w:rPr>
      </w:pPr>
      <w:bookmarkStart w:id="4" w:name="_Toc158016569"/>
      <w:r w:rsidRPr="342599EE">
        <w:rPr>
          <w:rFonts w:ascii="Avenir Next LT Pro" w:eastAsia="Avenir Next LT Pro" w:hAnsi="Avenir Next LT Pro" w:cs="Avenir Next LT Pro"/>
          <w:b/>
          <w:bCs/>
          <w:sz w:val="24"/>
          <w:szCs w:val="24"/>
          <w:lang w:eastAsia="en-US"/>
        </w:rPr>
        <w:t>9</w:t>
      </w:r>
      <w:r w:rsidR="5C72A245" w:rsidRPr="342599EE">
        <w:rPr>
          <w:rFonts w:ascii="Avenir Next LT Pro" w:eastAsia="Avenir Next LT Pro" w:hAnsi="Avenir Next LT Pro" w:cs="Avenir Next LT Pro"/>
          <w:b/>
          <w:bCs/>
          <w:sz w:val="24"/>
          <w:szCs w:val="24"/>
          <w:lang w:eastAsia="en-US"/>
        </w:rPr>
        <w:t xml:space="preserve"> </w:t>
      </w:r>
      <w:r w:rsidR="7E79B0D1" w:rsidRPr="342599EE">
        <w:rPr>
          <w:rFonts w:ascii="Avenir Next LT Pro" w:eastAsia="Avenir Next LT Pro" w:hAnsi="Avenir Next LT Pro" w:cs="Avenir Next LT Pro"/>
          <w:b/>
          <w:bCs/>
          <w:sz w:val="24"/>
          <w:szCs w:val="24"/>
          <w:lang w:eastAsia="en-US"/>
        </w:rPr>
        <w:t>Notifying parents or carers</w:t>
      </w:r>
      <w:bookmarkEnd w:id="4"/>
    </w:p>
    <w:p w:rsidR="008629D7" w:rsidRPr="008629D7" w:rsidRDefault="7E79B0D1"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Where appropriate, we will discuss any concerns about a child with the child’s parents or carers. The DSL will normally do this in the event of a</w:t>
      </w:r>
      <w:r w:rsidR="5C9FC6C3" w:rsidRPr="342599EE">
        <w:rPr>
          <w:rFonts w:ascii="Avenir Next LT Pro" w:eastAsia="Avenir Next LT Pro" w:hAnsi="Avenir Next LT Pro" w:cs="Avenir Next LT Pro"/>
          <w:sz w:val="24"/>
          <w:szCs w:val="24"/>
          <w:lang w:eastAsia="en-US"/>
        </w:rPr>
        <w:t>n allegation</w:t>
      </w:r>
      <w:r w:rsidRPr="342599EE">
        <w:rPr>
          <w:rFonts w:ascii="Avenir Next LT Pro" w:eastAsia="Avenir Next LT Pro" w:hAnsi="Avenir Next LT Pro" w:cs="Avenir Next LT Pro"/>
          <w:sz w:val="24"/>
          <w:szCs w:val="24"/>
          <w:lang w:eastAsia="en-US"/>
        </w:rPr>
        <w:t xml:space="preserve"> or disclosure. </w:t>
      </w:r>
    </w:p>
    <w:p w:rsidR="008629D7" w:rsidRDefault="7E79B0D1"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Other staff will only talk to parents or carers about any such concerns following consultation with the DSL. </w:t>
      </w:r>
      <w:r w:rsidR="082B7BA4" w:rsidRPr="342599EE">
        <w:rPr>
          <w:rFonts w:ascii="Avenir Next LT Pro" w:eastAsia="Avenir Next LT Pro" w:hAnsi="Avenir Next LT Pro" w:cs="Avenir Next LT Pro"/>
          <w:sz w:val="24"/>
          <w:szCs w:val="24"/>
          <w:lang w:eastAsia="en-US"/>
        </w:rPr>
        <w:t xml:space="preserve"> </w:t>
      </w:r>
    </w:p>
    <w:p w:rsidR="008629D7" w:rsidRDefault="7E79B0D1"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we believe that notifying the parents or carers would increase the risk to the child, we will discuss this with the local authority children’s social care team before doing so.</w:t>
      </w:r>
      <w:r w:rsidR="6E771E73"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sz w:val="24"/>
          <w:szCs w:val="24"/>
          <w:lang w:eastAsia="en-US"/>
        </w:rPr>
        <w:t>In the case of allegations of abuse made against other children, we will</w:t>
      </w:r>
      <w:r w:rsidR="6A81A0C1"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sz w:val="24"/>
          <w:szCs w:val="24"/>
          <w:lang w:eastAsia="en-US"/>
        </w:rPr>
        <w:t>notify the parents or carers of all the children involved</w:t>
      </w:r>
      <w:r w:rsidR="19EF6081" w:rsidRPr="342599EE">
        <w:rPr>
          <w:rFonts w:ascii="Avenir Next LT Pro" w:eastAsia="Avenir Next LT Pro" w:hAnsi="Avenir Next LT Pro" w:cs="Avenir Next LT Pro"/>
          <w:sz w:val="24"/>
          <w:szCs w:val="24"/>
          <w:lang w:eastAsia="en-US"/>
        </w:rPr>
        <w:t xml:space="preserve"> after seeking guidance from police and any other agencies involved</w:t>
      </w:r>
      <w:r w:rsidRPr="342599EE">
        <w:rPr>
          <w:rFonts w:ascii="Avenir Next LT Pro" w:eastAsia="Avenir Next LT Pro" w:hAnsi="Avenir Next LT Pro" w:cs="Avenir Next LT Pro"/>
          <w:sz w:val="24"/>
          <w:szCs w:val="24"/>
          <w:lang w:eastAsia="en-US"/>
        </w:rPr>
        <w:t xml:space="preserve">. We will think carefully about what information we provide about the other child involved, and when. We will work with the police and/or local authority children’s social care to make sure our approach to information sharing is consistent. </w:t>
      </w:r>
    </w:p>
    <w:p w:rsidR="008629D7" w:rsidRDefault="008629D7" w:rsidP="342599EE">
      <w:pPr>
        <w:keepNext/>
        <w:spacing w:before="240" w:after="120" w:line="240" w:lineRule="auto"/>
        <w:rPr>
          <w:rFonts w:ascii="Avenir Next LT Pro" w:eastAsia="Avenir Next LT Pro" w:hAnsi="Avenir Next LT Pro" w:cs="Avenir Next LT Pro"/>
          <w:b/>
          <w:bCs/>
          <w:sz w:val="24"/>
          <w:szCs w:val="24"/>
          <w:lang w:eastAsia="en-US"/>
        </w:rPr>
      </w:pPr>
    </w:p>
    <w:p w:rsidR="008629D7" w:rsidRDefault="6FFE5C00" w:rsidP="342599EE">
      <w:pPr>
        <w:keepNext/>
        <w:spacing w:before="240" w:after="120" w:line="240" w:lineRule="auto"/>
        <w:rPr>
          <w:rFonts w:ascii="Avenir Next LT Pro" w:eastAsia="Avenir Next LT Pro" w:hAnsi="Avenir Next LT Pro" w:cs="Avenir Next LT Pro"/>
          <w:b/>
          <w:bCs/>
          <w:sz w:val="24"/>
          <w:szCs w:val="24"/>
          <w:lang w:val="en-US" w:eastAsia="en-US"/>
        </w:rPr>
      </w:pPr>
      <w:r w:rsidRPr="342599EE">
        <w:rPr>
          <w:rFonts w:ascii="Avenir Next LT Pro" w:eastAsia="Avenir Next LT Pro" w:hAnsi="Avenir Next LT Pro" w:cs="Avenir Next LT Pro"/>
          <w:b/>
          <w:bCs/>
          <w:sz w:val="24"/>
          <w:szCs w:val="24"/>
          <w:lang w:val="en-US" w:eastAsia="en-US"/>
        </w:rPr>
        <w:t>10 Pupils with special educational needs, disabilities or health issues</w:t>
      </w:r>
    </w:p>
    <w:p w:rsidR="008629D7" w:rsidRDefault="4442690C" w:rsidP="342599EE">
      <w:pPr>
        <w:keepNext/>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that pupils with SEND or certain health conditions can face additional safeguarding challenges. Children with disabilities are </w:t>
      </w:r>
      <w:r w:rsidR="767EA21A" w:rsidRPr="342599EE">
        <w:rPr>
          <w:rFonts w:ascii="Avenir Next LT Pro" w:eastAsia="Avenir Next LT Pro" w:hAnsi="Avenir Next LT Pro" w:cs="Avenir Next LT Pro"/>
          <w:sz w:val="24"/>
          <w:szCs w:val="24"/>
          <w:lang w:val="en-US"/>
        </w:rPr>
        <w:t xml:space="preserve">3 times </w:t>
      </w:r>
      <w:r w:rsidRPr="342599EE">
        <w:rPr>
          <w:rFonts w:ascii="Avenir Next LT Pro" w:eastAsia="Avenir Next LT Pro" w:hAnsi="Avenir Next LT Pro" w:cs="Avenir Next LT Pro"/>
          <w:sz w:val="24"/>
          <w:szCs w:val="24"/>
          <w:lang w:val="en-US"/>
        </w:rPr>
        <w:t xml:space="preserve">more likely to be abused than their peers. Additional barriers can exist when </w:t>
      </w:r>
      <w:proofErr w:type="spellStart"/>
      <w:r w:rsidRPr="342599EE">
        <w:rPr>
          <w:rFonts w:ascii="Avenir Next LT Pro" w:eastAsia="Avenir Next LT Pro" w:hAnsi="Avenir Next LT Pro" w:cs="Avenir Next LT Pro"/>
          <w:sz w:val="24"/>
          <w:szCs w:val="24"/>
          <w:lang w:val="en-US"/>
        </w:rPr>
        <w:t>recognising</w:t>
      </w:r>
      <w:proofErr w:type="spellEnd"/>
      <w:r w:rsidRPr="342599EE">
        <w:rPr>
          <w:rFonts w:ascii="Avenir Next LT Pro" w:eastAsia="Avenir Next LT Pro" w:hAnsi="Avenir Next LT Pro" w:cs="Avenir Next LT Pro"/>
          <w:sz w:val="24"/>
          <w:szCs w:val="24"/>
          <w:lang w:val="en-US"/>
        </w:rPr>
        <w:t xml:space="preserve"> abuse, exploitation and neglect in this group, including: </w:t>
      </w:r>
    </w:p>
    <w:p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Assumptions that indicators of possible abuse such as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mood and injury relate to the child’s condition without further exploration</w:t>
      </w:r>
      <w:r w:rsidR="0C891F14" w:rsidRPr="342599EE">
        <w:rPr>
          <w:rFonts w:ascii="Avenir Next LT Pro" w:eastAsia="Avenir Next LT Pro" w:hAnsi="Avenir Next LT Pro" w:cs="Avenir Next LT Pro"/>
          <w:sz w:val="24"/>
          <w:szCs w:val="24"/>
          <w:lang w:val="en-US"/>
        </w:rPr>
        <w:t>.</w:t>
      </w:r>
    </w:p>
    <w:p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Pupils being more prone to peer group isolation or bullying (including prejudice-based bullying) than other pupils</w:t>
      </w:r>
      <w:r w:rsidR="3A987B19" w:rsidRPr="342599EE">
        <w:rPr>
          <w:rFonts w:ascii="Avenir Next LT Pro" w:eastAsia="Avenir Next LT Pro" w:hAnsi="Avenir Next LT Pro" w:cs="Avenir Next LT Pro"/>
          <w:sz w:val="24"/>
          <w:szCs w:val="24"/>
          <w:lang w:val="en-US"/>
        </w:rPr>
        <w:t>.</w:t>
      </w:r>
    </w:p>
    <w:p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potential for pupils with SEN, disabilities or certain health conditions being disproportionally impacted by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such as bullying, without outwardly showing any signs</w:t>
      </w:r>
    </w:p>
    <w:p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Communication barriers and difficulties in managing or reporting these challenges</w:t>
      </w:r>
    </w:p>
    <w:p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Cognitive understanding – being unable to understand the difference between fact and fiction in online content and then repeating the content/</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in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or being unable to understand the consequences of doing so</w:t>
      </w:r>
    </w:p>
    <w:p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lang w:val="en-US"/>
        </w:rPr>
      </w:pPr>
    </w:p>
    <w:p w:rsidR="008629D7" w:rsidRDefault="4442690C" w:rsidP="00054E17">
      <w:pPr>
        <w:pStyle w:val="ListParagraph"/>
        <w:keepNext/>
        <w:spacing w:before="240" w:after="120" w:line="240" w:lineRule="auto"/>
        <w:rPr>
          <w:rFonts w:ascii="Avenir Next LT Pro" w:eastAsia="Avenir Next LT Pro" w:hAnsi="Avenir Next LT Pro" w:cs="Avenir Next LT Pro"/>
          <w:sz w:val="24"/>
          <w:szCs w:val="24"/>
          <w:highlight w:val="yellow"/>
          <w:lang w:val="en-US"/>
        </w:rPr>
      </w:pPr>
      <w:r w:rsidRPr="342599EE">
        <w:rPr>
          <w:rFonts w:ascii="Avenir Next LT Pro" w:eastAsia="Avenir Next LT Pro" w:hAnsi="Avenir Next LT Pro" w:cs="Avenir Next LT Pro"/>
          <w:sz w:val="24"/>
          <w:szCs w:val="24"/>
          <w:lang w:val="en-US"/>
        </w:rPr>
        <w:t>We offer extra pastoral support for these pupils. T</w:t>
      </w:r>
    </w:p>
    <w:p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lang w:val="en-US"/>
        </w:rPr>
      </w:pPr>
    </w:p>
    <w:p w:rsidR="008629D7" w:rsidRDefault="4442690C" w:rsidP="342599EE">
      <w:pPr>
        <w:pStyle w:val="ListParagraph"/>
        <w:keepNext/>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Any abuse involving pupils with SEND will require close liaison with the DSL (or deputy) and the SENCO. </w:t>
      </w:r>
    </w:p>
    <w:p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highlight w:val="yellow"/>
        </w:rPr>
      </w:pPr>
    </w:p>
    <w:p w:rsidR="008629D7" w:rsidRDefault="445AAF79" w:rsidP="342599EE">
      <w:pPr>
        <w:keepNext/>
        <w:spacing w:before="240" w:after="12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10.1 Safeguarding children with medical conditions</w:t>
      </w:r>
    </w:p>
    <w:p w:rsidR="008629D7" w:rsidRDefault="445AAF79"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rPr>
        <w:t xml:space="preserve">A child having a medical condition is not in itself an indicator that a child is at greater safeguarding risk. In the event of an incident taking place the DSL will consider if any safeguarding duty has been </w:t>
      </w:r>
      <w:r w:rsidRPr="342599EE">
        <w:rPr>
          <w:rFonts w:ascii="Avenir Next LT Pro" w:eastAsia="Avenir Next LT Pro" w:hAnsi="Avenir Next LT Pro" w:cs="Avenir Next LT Pro"/>
          <w:sz w:val="24"/>
          <w:szCs w:val="24"/>
        </w:rPr>
        <w:lastRenderedPageBreak/>
        <w:t>triggered. This decision will be made in conjunction with our policy on supporting pupils with medical conditions.</w:t>
      </w:r>
    </w:p>
    <w:p w:rsidR="342599EE" w:rsidRDefault="342599EE" w:rsidP="342599EE">
      <w:pPr>
        <w:keepNext/>
        <w:spacing w:before="240" w:after="120" w:line="240" w:lineRule="auto"/>
        <w:rPr>
          <w:rFonts w:ascii="Avenir Next LT Pro" w:eastAsia="Avenir Next LT Pro" w:hAnsi="Avenir Next LT Pro" w:cs="Avenir Next LT Pro"/>
          <w:sz w:val="24"/>
          <w:szCs w:val="24"/>
        </w:rPr>
      </w:pPr>
    </w:p>
    <w:p w:rsidR="008629D7" w:rsidRDefault="10D39474" w:rsidP="342599EE">
      <w:pPr>
        <w:keepNext/>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11 Pupils with a </w:t>
      </w:r>
      <w:r w:rsidR="70538B4F" w:rsidRPr="342599EE">
        <w:rPr>
          <w:rFonts w:ascii="Avenir Next LT Pro" w:eastAsia="Avenir Next LT Pro" w:hAnsi="Avenir Next LT Pro" w:cs="Avenir Next LT Pro"/>
          <w:b/>
          <w:bCs/>
          <w:sz w:val="24"/>
          <w:szCs w:val="24"/>
          <w:lang w:eastAsia="en-US"/>
        </w:rPr>
        <w:t>S</w:t>
      </w:r>
      <w:r w:rsidRPr="342599EE">
        <w:rPr>
          <w:rFonts w:ascii="Avenir Next LT Pro" w:eastAsia="Avenir Next LT Pro" w:hAnsi="Avenir Next LT Pro" w:cs="Avenir Next LT Pro"/>
          <w:b/>
          <w:bCs/>
          <w:sz w:val="24"/>
          <w:szCs w:val="24"/>
          <w:lang w:eastAsia="en-US"/>
        </w:rPr>
        <w:t xml:space="preserve">ocial </w:t>
      </w:r>
      <w:r w:rsidR="77153B16" w:rsidRPr="342599EE">
        <w:rPr>
          <w:rFonts w:ascii="Avenir Next LT Pro" w:eastAsia="Avenir Next LT Pro" w:hAnsi="Avenir Next LT Pro" w:cs="Avenir Next LT Pro"/>
          <w:b/>
          <w:bCs/>
          <w:sz w:val="24"/>
          <w:szCs w:val="24"/>
          <w:lang w:eastAsia="en-US"/>
        </w:rPr>
        <w:t>W</w:t>
      </w:r>
      <w:r w:rsidRPr="342599EE">
        <w:rPr>
          <w:rFonts w:ascii="Avenir Next LT Pro" w:eastAsia="Avenir Next LT Pro" w:hAnsi="Avenir Next LT Pro" w:cs="Avenir Next LT Pro"/>
          <w:b/>
          <w:bCs/>
          <w:sz w:val="24"/>
          <w:szCs w:val="24"/>
          <w:lang w:eastAsia="en-US"/>
        </w:rPr>
        <w:t>orker</w:t>
      </w:r>
    </w:p>
    <w:p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DSL and all members of staff will work with and support social workers to help protect vulnerable children.</w:t>
      </w:r>
    </w:p>
    <w:p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rsidR="008629D7" w:rsidRDefault="2E3DCA1E" w:rsidP="00AA7E08">
      <w:pPr>
        <w:pStyle w:val="ListParagraph"/>
        <w:keepNext/>
        <w:numPr>
          <w:ilvl w:val="0"/>
          <w:numId w:val="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Responding to unauthorised absence or missing education where there are known safeguarding risks</w:t>
      </w:r>
    </w:p>
    <w:p w:rsidR="008629D7" w:rsidRDefault="2E3DCA1E" w:rsidP="00AA7E08">
      <w:pPr>
        <w:pStyle w:val="ListParagraph"/>
        <w:keepNext/>
        <w:numPr>
          <w:ilvl w:val="0"/>
          <w:numId w:val="15"/>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provision of pastoral and/or academic support</w:t>
      </w:r>
    </w:p>
    <w:p w:rsidR="64198349" w:rsidRDefault="64198349" w:rsidP="00AA7E08">
      <w:pPr>
        <w:pStyle w:val="ListParagraph"/>
        <w:keepNext/>
        <w:numPr>
          <w:ilvl w:val="0"/>
          <w:numId w:val="15"/>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Promote a sense of belonging and stability, to reduce risks when not in </w:t>
      </w:r>
      <w:r w:rsidR="75BA4644" w:rsidRPr="342599EE">
        <w:rPr>
          <w:rFonts w:ascii="Avenir Next LT Pro" w:eastAsia="Avenir Next LT Pro" w:hAnsi="Avenir Next LT Pro" w:cs="Avenir Next LT Pro"/>
          <w:sz w:val="24"/>
          <w:szCs w:val="24"/>
          <w:lang w:eastAsia="en-US"/>
        </w:rPr>
        <w:t>setting</w:t>
      </w:r>
    </w:p>
    <w:p w:rsidR="64198349" w:rsidRDefault="64198349" w:rsidP="00AA7E08">
      <w:pPr>
        <w:pStyle w:val="ListParagraph"/>
        <w:keepNext/>
        <w:numPr>
          <w:ilvl w:val="0"/>
          <w:numId w:val="15"/>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Attendance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is a protective factor, suspensions and reduced time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should only be used a last resort.</w:t>
      </w:r>
    </w:p>
    <w:p w:rsidR="008629D7" w:rsidRDefault="22FD9FC4" w:rsidP="00AA7E08">
      <w:pPr>
        <w:pStyle w:val="ListParagraph"/>
        <w:keepNext/>
        <w:numPr>
          <w:ilvl w:val="0"/>
          <w:numId w:val="15"/>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w:t>
      </w:r>
      <w:r w:rsidR="66AB8965" w:rsidRPr="342599EE">
        <w:rPr>
          <w:rFonts w:ascii="Avenir Next LT Pro" w:eastAsia="Avenir Next LT Pro" w:hAnsi="Avenir Next LT Pro" w:cs="Avenir Next LT Pro"/>
          <w:sz w:val="24"/>
          <w:szCs w:val="24"/>
          <w:lang w:eastAsia="en-US"/>
        </w:rPr>
        <w:t>child's</w:t>
      </w:r>
      <w:r w:rsidRPr="342599EE">
        <w:rPr>
          <w:rFonts w:ascii="Avenir Next LT Pro" w:eastAsia="Avenir Next LT Pro" w:hAnsi="Avenir Next LT Pro" w:cs="Avenir Next LT Pro"/>
          <w:sz w:val="24"/>
          <w:szCs w:val="24"/>
          <w:lang w:eastAsia="en-US"/>
        </w:rPr>
        <w:t xml:space="preserve"> social worker must be informed prior to any suspensions </w:t>
      </w:r>
    </w:p>
    <w:p w:rsidR="342599EE" w:rsidRDefault="342599EE" w:rsidP="342599EE">
      <w:pPr>
        <w:pStyle w:val="ListParagraph"/>
        <w:keepNext/>
        <w:spacing w:before="240" w:after="120" w:line="240" w:lineRule="auto"/>
        <w:rPr>
          <w:rFonts w:ascii="Avenir Next LT Pro" w:eastAsia="Avenir Next LT Pro" w:hAnsi="Avenir Next LT Pro" w:cs="Avenir Next LT Pro"/>
          <w:sz w:val="24"/>
          <w:szCs w:val="24"/>
          <w:lang w:eastAsia="en-US"/>
        </w:rPr>
      </w:pPr>
    </w:p>
    <w:p w:rsidR="008629D7" w:rsidRPr="00B960E1" w:rsidRDefault="10D39474" w:rsidP="00B960E1">
      <w:pPr>
        <w:rPr>
          <w:rFonts w:ascii="Avenir Next LT Pro" w:hAnsi="Avenir Next LT Pro"/>
          <w:sz w:val="24"/>
          <w:szCs w:val="24"/>
        </w:rPr>
      </w:pPr>
      <w:r w:rsidRPr="00B960E1">
        <w:rPr>
          <w:rFonts w:ascii="Avenir Next LT Pro" w:hAnsi="Avenir Next LT Pro"/>
          <w:sz w:val="24"/>
          <w:szCs w:val="24"/>
        </w:rPr>
        <w:t>12 Cared for and previously cared for children</w:t>
      </w:r>
    </w:p>
    <w:p w:rsidR="008629D7" w:rsidRPr="00B960E1" w:rsidRDefault="0EC7F870" w:rsidP="00B960E1">
      <w:pPr>
        <w:rPr>
          <w:rFonts w:ascii="Avenir Next LT Pro" w:hAnsi="Avenir Next LT Pro"/>
          <w:sz w:val="24"/>
          <w:szCs w:val="24"/>
          <w:highlight w:val="yellow"/>
        </w:rPr>
      </w:pPr>
      <w:r w:rsidRPr="00B960E1">
        <w:rPr>
          <w:rFonts w:ascii="Avenir Next LT Pro" w:hAnsi="Avenir Next LT Pro"/>
          <w:sz w:val="24"/>
          <w:szCs w:val="24"/>
        </w:rPr>
        <w:t xml:space="preserve">The most common reason for children becoming </w:t>
      </w:r>
      <w:r w:rsidR="5C416DAC" w:rsidRPr="00B960E1">
        <w:rPr>
          <w:rFonts w:ascii="Avenir Next LT Pro" w:hAnsi="Avenir Next LT Pro"/>
          <w:sz w:val="24"/>
          <w:szCs w:val="24"/>
        </w:rPr>
        <w:t xml:space="preserve">cared </w:t>
      </w:r>
      <w:proofErr w:type="gramStart"/>
      <w:r w:rsidR="5C416DAC" w:rsidRPr="00B960E1">
        <w:rPr>
          <w:rFonts w:ascii="Avenir Next LT Pro" w:hAnsi="Avenir Next LT Pro"/>
          <w:sz w:val="24"/>
          <w:szCs w:val="24"/>
        </w:rPr>
        <w:t xml:space="preserve">for </w:t>
      </w:r>
      <w:r w:rsidRPr="00B960E1">
        <w:rPr>
          <w:rFonts w:ascii="Avenir Next LT Pro" w:hAnsi="Avenir Next LT Pro"/>
          <w:sz w:val="24"/>
          <w:szCs w:val="24"/>
        </w:rPr>
        <w:t xml:space="preserve"> is</w:t>
      </w:r>
      <w:proofErr w:type="gramEnd"/>
      <w:r w:rsidRPr="00B960E1">
        <w:rPr>
          <w:rFonts w:ascii="Avenir Next LT Pro" w:hAnsi="Avenir Next LT Pro"/>
          <w:sz w:val="24"/>
          <w:szCs w:val="24"/>
        </w:rPr>
        <w:t xml:space="preserve"> as a result of abuse or neglect. The</w:t>
      </w:r>
      <w:r w:rsidR="020A28A9" w:rsidRPr="00B960E1">
        <w:rPr>
          <w:rFonts w:ascii="Avenir Next LT Pro" w:hAnsi="Avenir Next LT Pro"/>
          <w:sz w:val="24"/>
          <w:szCs w:val="24"/>
        </w:rPr>
        <w:t xml:space="preserve"> </w:t>
      </w:r>
      <w:r w:rsidR="58FF74C4" w:rsidRPr="00B960E1">
        <w:rPr>
          <w:rFonts w:ascii="Avenir Next LT Pro" w:hAnsi="Avenir Next LT Pro"/>
          <w:sz w:val="24"/>
          <w:szCs w:val="24"/>
        </w:rPr>
        <w:t>Designated</w:t>
      </w:r>
      <w:r w:rsidR="020A28A9" w:rsidRPr="00B960E1">
        <w:rPr>
          <w:rFonts w:ascii="Avenir Next LT Pro" w:hAnsi="Avenir Next LT Pro"/>
          <w:sz w:val="24"/>
          <w:szCs w:val="24"/>
        </w:rPr>
        <w:t xml:space="preserve"> Teacher in the </w:t>
      </w:r>
      <w:r w:rsidR="746677FC" w:rsidRPr="00B960E1">
        <w:rPr>
          <w:rFonts w:ascii="Avenir Next LT Pro" w:hAnsi="Avenir Next LT Pro"/>
          <w:sz w:val="24"/>
          <w:szCs w:val="24"/>
        </w:rPr>
        <w:t>child's</w:t>
      </w:r>
      <w:r w:rsidR="020A28A9" w:rsidRPr="00B960E1">
        <w:rPr>
          <w:rFonts w:ascii="Avenir Next LT Pro" w:hAnsi="Avenir Next LT Pro"/>
          <w:sz w:val="24"/>
          <w:szCs w:val="24"/>
        </w:rPr>
        <w:t xml:space="preserve"> </w:t>
      </w:r>
      <w:r w:rsidR="75BA4644" w:rsidRPr="00B960E1">
        <w:rPr>
          <w:rFonts w:ascii="Avenir Next LT Pro" w:hAnsi="Avenir Next LT Pro"/>
          <w:sz w:val="24"/>
          <w:szCs w:val="24"/>
        </w:rPr>
        <w:t>setting</w:t>
      </w:r>
      <w:r w:rsidRPr="00B960E1">
        <w:rPr>
          <w:rFonts w:ascii="Avenir Next LT Pro" w:hAnsi="Avenir Next LT Pro"/>
          <w:sz w:val="24"/>
          <w:szCs w:val="24"/>
        </w:rPr>
        <w:t xml:space="preserve"> ensures staff have the necessary </w:t>
      </w:r>
      <w:r w:rsidR="4B766020" w:rsidRPr="00B960E1">
        <w:rPr>
          <w:rFonts w:ascii="Avenir Next LT Pro" w:hAnsi="Avenir Next LT Pro"/>
          <w:sz w:val="24"/>
          <w:szCs w:val="24"/>
        </w:rPr>
        <w:t xml:space="preserve">knowledge, </w:t>
      </w:r>
      <w:r w:rsidRPr="00B960E1">
        <w:rPr>
          <w:rFonts w:ascii="Avenir Next LT Pro" w:hAnsi="Avenir Next LT Pro"/>
          <w:sz w:val="24"/>
          <w:szCs w:val="24"/>
        </w:rPr>
        <w:t>s</w:t>
      </w:r>
      <w:r w:rsidR="72D2C8C1" w:rsidRPr="00B960E1">
        <w:rPr>
          <w:rFonts w:ascii="Avenir Next LT Pro" w:hAnsi="Avenir Next LT Pro"/>
          <w:sz w:val="24"/>
          <w:szCs w:val="24"/>
        </w:rPr>
        <w:t>kills</w:t>
      </w:r>
      <w:r w:rsidRPr="00B960E1">
        <w:rPr>
          <w:rFonts w:ascii="Avenir Next LT Pro" w:hAnsi="Avenir Next LT Pro"/>
          <w:sz w:val="24"/>
          <w:szCs w:val="24"/>
        </w:rPr>
        <w:t xml:space="preserve"> and understanding to keep </w:t>
      </w:r>
      <w:r w:rsidR="4A7551BA" w:rsidRPr="00B960E1">
        <w:rPr>
          <w:rFonts w:ascii="Avenir Next LT Pro" w:hAnsi="Avenir Next LT Pro"/>
          <w:sz w:val="24"/>
          <w:szCs w:val="24"/>
        </w:rPr>
        <w:t>cared for children</w:t>
      </w:r>
      <w:r w:rsidRPr="00B960E1">
        <w:rPr>
          <w:rFonts w:ascii="Avenir Next LT Pro" w:hAnsi="Avenir Next LT Pro"/>
          <w:sz w:val="24"/>
          <w:szCs w:val="24"/>
        </w:rPr>
        <w:t xml:space="preserve"> safe.  Appropriate staff have information about a child’s </w:t>
      </w:r>
      <w:r w:rsidR="2B55A341" w:rsidRPr="00B960E1">
        <w:rPr>
          <w:rFonts w:ascii="Avenir Next LT Pro" w:hAnsi="Avenir Next LT Pro"/>
          <w:sz w:val="24"/>
          <w:szCs w:val="24"/>
        </w:rPr>
        <w:t xml:space="preserve">cared for </w:t>
      </w:r>
      <w:r w:rsidRPr="00B960E1">
        <w:rPr>
          <w:rFonts w:ascii="Avenir Next LT Pro" w:hAnsi="Avenir Next LT Pro"/>
          <w:sz w:val="24"/>
          <w:szCs w:val="24"/>
        </w:rPr>
        <w:t xml:space="preserve">legal status and care arrangements, including the level of authority delegated to the carer by the authority looking after the child. The </w:t>
      </w:r>
      <w:r w:rsidR="7A87F5C7" w:rsidRPr="00B960E1">
        <w:rPr>
          <w:rFonts w:ascii="Avenir Next LT Pro" w:hAnsi="Avenir Next LT Pro"/>
          <w:sz w:val="24"/>
          <w:szCs w:val="24"/>
        </w:rPr>
        <w:t>D</w:t>
      </w:r>
      <w:r w:rsidRPr="00B960E1">
        <w:rPr>
          <w:rFonts w:ascii="Avenir Next LT Pro" w:hAnsi="Avenir Next LT Pro"/>
          <w:sz w:val="24"/>
          <w:szCs w:val="24"/>
        </w:rPr>
        <w:t xml:space="preserve">esignated </w:t>
      </w:r>
      <w:r w:rsidR="53B60500" w:rsidRPr="00B960E1">
        <w:rPr>
          <w:rFonts w:ascii="Avenir Next LT Pro" w:hAnsi="Avenir Next LT Pro"/>
          <w:sz w:val="24"/>
          <w:szCs w:val="24"/>
        </w:rPr>
        <w:t>T</w:t>
      </w:r>
      <w:r w:rsidRPr="00B960E1">
        <w:rPr>
          <w:rFonts w:ascii="Avenir Next LT Pro" w:hAnsi="Avenir Next LT Pro"/>
          <w:sz w:val="24"/>
          <w:szCs w:val="24"/>
        </w:rPr>
        <w:t>eacher for</w:t>
      </w:r>
      <w:r w:rsidR="0C5FF825" w:rsidRPr="00B960E1">
        <w:rPr>
          <w:rFonts w:ascii="Avenir Next LT Pro" w:hAnsi="Avenir Next LT Pro"/>
          <w:sz w:val="24"/>
          <w:szCs w:val="24"/>
        </w:rPr>
        <w:t xml:space="preserve"> Cared for Children</w:t>
      </w:r>
      <w:r w:rsidRPr="00B960E1">
        <w:rPr>
          <w:rFonts w:ascii="Avenir Next LT Pro" w:hAnsi="Avenir Next LT Pro"/>
          <w:sz w:val="24"/>
          <w:szCs w:val="24"/>
        </w:rPr>
        <w:t xml:space="preserve"> looked after children and the DSL have details of the child’s social worker and the name and contact details of the</w:t>
      </w:r>
      <w:r w:rsidR="00054E17" w:rsidRPr="00B960E1">
        <w:rPr>
          <w:rFonts w:ascii="Avenir Next LT Pro" w:hAnsi="Avenir Next LT Pro"/>
          <w:sz w:val="24"/>
          <w:szCs w:val="24"/>
        </w:rPr>
        <w:t xml:space="preserve"> </w:t>
      </w:r>
      <w:r w:rsidR="7DC9F0BB" w:rsidRPr="00B960E1">
        <w:rPr>
          <w:rFonts w:ascii="Avenir Next LT Pro" w:hAnsi="Avenir Next LT Pro"/>
          <w:sz w:val="24"/>
          <w:szCs w:val="24"/>
        </w:rPr>
        <w:t>child’s</w:t>
      </w:r>
      <w:r w:rsidRPr="00B960E1">
        <w:rPr>
          <w:rFonts w:ascii="Avenir Next LT Pro" w:hAnsi="Avenir Next LT Pro"/>
          <w:sz w:val="24"/>
          <w:szCs w:val="24"/>
        </w:rPr>
        <w:t xml:space="preserve"> local authority </w:t>
      </w:r>
      <w:r w:rsidR="40F595CF" w:rsidRPr="00B960E1">
        <w:rPr>
          <w:rFonts w:ascii="Avenir Next LT Pro" w:hAnsi="Avenir Next LT Pro"/>
          <w:sz w:val="24"/>
          <w:szCs w:val="24"/>
        </w:rPr>
        <w:t>V</w:t>
      </w:r>
      <w:r w:rsidRPr="00B960E1">
        <w:rPr>
          <w:rFonts w:ascii="Avenir Next LT Pro" w:hAnsi="Avenir Next LT Pro"/>
          <w:sz w:val="24"/>
          <w:szCs w:val="24"/>
        </w:rPr>
        <w:t xml:space="preserve">irtual </w:t>
      </w:r>
      <w:r w:rsidR="324B0758" w:rsidRPr="00B960E1">
        <w:rPr>
          <w:rFonts w:ascii="Avenir Next LT Pro" w:hAnsi="Avenir Next LT Pro"/>
          <w:sz w:val="24"/>
          <w:szCs w:val="24"/>
        </w:rPr>
        <w:t>Head</w:t>
      </w:r>
      <w:r w:rsidRPr="00B960E1">
        <w:rPr>
          <w:rFonts w:ascii="Avenir Next LT Pro" w:hAnsi="Avenir Next LT Pro"/>
          <w:sz w:val="24"/>
          <w:szCs w:val="24"/>
        </w:rPr>
        <w:t xml:space="preserve"> </w:t>
      </w:r>
      <w:r w:rsidR="1E6DA565" w:rsidRPr="00B960E1">
        <w:rPr>
          <w:rFonts w:ascii="Avenir Next LT Pro" w:hAnsi="Avenir Next LT Pro"/>
          <w:sz w:val="24"/>
          <w:szCs w:val="24"/>
        </w:rPr>
        <w:t>Teacher</w:t>
      </w:r>
      <w:r w:rsidR="7B2AD27F" w:rsidRPr="00B960E1">
        <w:rPr>
          <w:rFonts w:ascii="Avenir Next LT Pro" w:hAnsi="Avenir Next LT Pro"/>
          <w:sz w:val="24"/>
          <w:szCs w:val="24"/>
        </w:rPr>
        <w:t xml:space="preserve">. Northumberland’s </w:t>
      </w:r>
      <w:r w:rsidR="15AF668B" w:rsidRPr="00B960E1">
        <w:rPr>
          <w:rFonts w:ascii="Avenir Next LT Pro" w:hAnsi="Avenir Next LT Pro"/>
          <w:sz w:val="24"/>
          <w:szCs w:val="24"/>
        </w:rPr>
        <w:t xml:space="preserve">Virtual </w:t>
      </w:r>
      <w:r w:rsidR="75BA4644" w:rsidRPr="00B960E1">
        <w:rPr>
          <w:rFonts w:ascii="Avenir Next LT Pro" w:hAnsi="Avenir Next LT Pro"/>
          <w:sz w:val="24"/>
          <w:szCs w:val="24"/>
        </w:rPr>
        <w:t>Setting</w:t>
      </w:r>
      <w:r w:rsidR="15AF668B" w:rsidRPr="00B960E1">
        <w:rPr>
          <w:rFonts w:ascii="Avenir Next LT Pro" w:hAnsi="Avenir Next LT Pro"/>
          <w:sz w:val="24"/>
          <w:szCs w:val="24"/>
        </w:rPr>
        <w:t xml:space="preserve"> Headteacher is Tara Prescott.</w:t>
      </w:r>
      <w:r w:rsidR="58442B0A" w:rsidRPr="00B960E1">
        <w:rPr>
          <w:rFonts w:ascii="Avenir Next LT Pro" w:hAnsi="Avenir Next LT Pro"/>
          <w:sz w:val="24"/>
          <w:szCs w:val="24"/>
        </w:rPr>
        <w:t xml:space="preserve"> </w:t>
      </w:r>
    </w:p>
    <w:p w:rsidR="008629D7" w:rsidRPr="00B960E1" w:rsidRDefault="6B057B84" w:rsidP="00B960E1">
      <w:pPr>
        <w:rPr>
          <w:rFonts w:ascii="Avenir Next LT Pro" w:hAnsi="Avenir Next LT Pro"/>
          <w:sz w:val="24"/>
          <w:szCs w:val="24"/>
        </w:rPr>
      </w:pPr>
      <w:r w:rsidRPr="00B960E1">
        <w:rPr>
          <w:rFonts w:ascii="Avenir Next LT Pro" w:hAnsi="Avenir Next LT Pro"/>
          <w:sz w:val="24"/>
          <w:szCs w:val="24"/>
        </w:rPr>
        <w:t xml:space="preserve">As part of their role, the </w:t>
      </w:r>
      <w:r w:rsidR="7EB793D7" w:rsidRPr="00B960E1">
        <w:rPr>
          <w:rFonts w:ascii="Avenir Next LT Pro" w:hAnsi="Avenir Next LT Pro"/>
          <w:sz w:val="24"/>
          <w:szCs w:val="24"/>
        </w:rPr>
        <w:t>D</w:t>
      </w:r>
      <w:r w:rsidRPr="00B960E1">
        <w:rPr>
          <w:rFonts w:ascii="Avenir Next LT Pro" w:hAnsi="Avenir Next LT Pro"/>
          <w:sz w:val="24"/>
          <w:szCs w:val="24"/>
        </w:rPr>
        <w:t xml:space="preserve">esignated </w:t>
      </w:r>
      <w:r w:rsidR="73470822" w:rsidRPr="00B960E1">
        <w:rPr>
          <w:rFonts w:ascii="Avenir Next LT Pro" w:hAnsi="Avenir Next LT Pro"/>
          <w:sz w:val="24"/>
          <w:szCs w:val="24"/>
        </w:rPr>
        <w:t>T</w:t>
      </w:r>
      <w:r w:rsidRPr="00B960E1">
        <w:rPr>
          <w:rFonts w:ascii="Avenir Next LT Pro" w:hAnsi="Avenir Next LT Pro"/>
          <w:sz w:val="24"/>
          <w:szCs w:val="24"/>
        </w:rPr>
        <w:t xml:space="preserve">eacher will: </w:t>
      </w:r>
    </w:p>
    <w:p w:rsidR="008629D7" w:rsidRDefault="6DE5BBBE" w:rsidP="00AA7E08">
      <w:pPr>
        <w:pStyle w:val="ListParagraph"/>
        <w:keepNext/>
        <w:numPr>
          <w:ilvl w:val="0"/>
          <w:numId w:val="1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Work closely with the DSL to ensure that any safeguarding concerns regarding cared for and previously cared for children are quickly and effectively responded to</w:t>
      </w:r>
    </w:p>
    <w:p w:rsidR="008629D7" w:rsidRDefault="3B2E73B8" w:rsidP="00AA7E08">
      <w:pPr>
        <w:pStyle w:val="ListParagraph"/>
        <w:keepNext/>
        <w:numPr>
          <w:ilvl w:val="0"/>
          <w:numId w:val="14"/>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Promote </w:t>
      </w:r>
      <w:r w:rsidR="69DE340F" w:rsidRPr="342599EE">
        <w:rPr>
          <w:rFonts w:ascii="Avenir Next LT Pro" w:eastAsia="Avenir Next LT Pro" w:hAnsi="Avenir Next LT Pro" w:cs="Avenir Next LT Pro"/>
          <w:sz w:val="24"/>
          <w:szCs w:val="24"/>
          <w:lang w:eastAsia="en-US"/>
        </w:rPr>
        <w:t xml:space="preserve">a sense of belonging and stability, to reduce risks when not in </w:t>
      </w:r>
      <w:r w:rsidR="75BA4644" w:rsidRPr="342599EE">
        <w:rPr>
          <w:rFonts w:ascii="Avenir Next LT Pro" w:eastAsia="Avenir Next LT Pro" w:hAnsi="Avenir Next LT Pro" w:cs="Avenir Next LT Pro"/>
          <w:sz w:val="24"/>
          <w:szCs w:val="24"/>
          <w:lang w:eastAsia="en-US"/>
        </w:rPr>
        <w:t>setting</w:t>
      </w:r>
    </w:p>
    <w:p w:rsidR="008629D7" w:rsidRDefault="69DE340F" w:rsidP="00AA7E08">
      <w:pPr>
        <w:pStyle w:val="ListParagraph"/>
        <w:keepNext/>
        <w:numPr>
          <w:ilvl w:val="0"/>
          <w:numId w:val="14"/>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Attendance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is a protective factor, suspensions and reduced time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should only be used a last resort</w:t>
      </w:r>
    </w:p>
    <w:p w:rsidR="008629D7" w:rsidRDefault="53F99E5E" w:rsidP="00AA7E08">
      <w:pPr>
        <w:pStyle w:val="ListParagraph"/>
        <w:keepNext/>
        <w:numPr>
          <w:ilvl w:val="0"/>
          <w:numId w:val="14"/>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Collaborate with the Virtual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and </w:t>
      </w:r>
      <w:r w:rsidR="6A18EFBE" w:rsidRPr="342599EE">
        <w:rPr>
          <w:rFonts w:ascii="Avenir Next LT Pro" w:eastAsia="Avenir Next LT Pro" w:hAnsi="Avenir Next LT Pro" w:cs="Avenir Next LT Pro"/>
          <w:sz w:val="24"/>
          <w:szCs w:val="24"/>
          <w:lang w:eastAsia="en-US"/>
        </w:rPr>
        <w:t>child's</w:t>
      </w:r>
      <w:r w:rsidRPr="342599EE">
        <w:rPr>
          <w:rFonts w:ascii="Avenir Next LT Pro" w:eastAsia="Avenir Next LT Pro" w:hAnsi="Avenir Next LT Pro" w:cs="Avenir Next LT Pro"/>
          <w:sz w:val="24"/>
          <w:szCs w:val="24"/>
          <w:lang w:eastAsia="en-US"/>
        </w:rPr>
        <w:t xml:space="preserve"> social worker prior to any suspensions for addi</w:t>
      </w:r>
      <w:r w:rsidR="3407CAEC" w:rsidRPr="342599EE">
        <w:rPr>
          <w:rFonts w:ascii="Avenir Next LT Pro" w:eastAsia="Avenir Next LT Pro" w:hAnsi="Avenir Next LT Pro" w:cs="Avenir Next LT Pro"/>
          <w:sz w:val="24"/>
          <w:szCs w:val="24"/>
          <w:lang w:eastAsia="en-US"/>
        </w:rPr>
        <w:t xml:space="preserve">tional </w:t>
      </w:r>
      <w:r w:rsidRPr="342599EE">
        <w:rPr>
          <w:rFonts w:ascii="Avenir Next LT Pro" w:eastAsia="Avenir Next LT Pro" w:hAnsi="Avenir Next LT Pro" w:cs="Avenir Next LT Pro"/>
          <w:sz w:val="24"/>
          <w:szCs w:val="24"/>
          <w:lang w:eastAsia="en-US"/>
        </w:rPr>
        <w:t>support</w:t>
      </w:r>
    </w:p>
    <w:p w:rsidR="008629D7" w:rsidRDefault="28D43610" w:rsidP="00AA7E08">
      <w:pPr>
        <w:pStyle w:val="ListParagraph"/>
        <w:keepNext/>
        <w:numPr>
          <w:ilvl w:val="0"/>
          <w:numId w:val="14"/>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Work with virtual </w:t>
      </w:r>
      <w:r w:rsidR="478FD241" w:rsidRPr="2CC6B5D0">
        <w:rPr>
          <w:rFonts w:ascii="Avenir Next LT Pro" w:eastAsia="Avenir Next LT Pro" w:hAnsi="Avenir Next LT Pro" w:cs="Avenir Next LT Pro"/>
          <w:sz w:val="24"/>
          <w:szCs w:val="24"/>
          <w:lang w:val="en-US"/>
        </w:rPr>
        <w:t>setting</w:t>
      </w:r>
      <w:r w:rsidRPr="2CC6B5D0">
        <w:rPr>
          <w:rFonts w:ascii="Avenir Next LT Pro" w:eastAsia="Avenir Next LT Pro" w:hAnsi="Avenir Next LT Pro" w:cs="Avenir Next LT Pro"/>
          <w:sz w:val="24"/>
          <w:szCs w:val="24"/>
          <w:lang w:val="en-US"/>
        </w:rPr>
        <w:t xml:space="preserve"> heads to promote the educational achievement of cared for and previously cared for, including discussing how pupil premium plus funding can be best used to support cared for children and meet the needs identified in their personal education plans</w:t>
      </w:r>
    </w:p>
    <w:p w:rsidR="2CC6B5D0" w:rsidRDefault="2CC6B5D0" w:rsidP="2CC6B5D0">
      <w:pPr>
        <w:keepNext/>
        <w:spacing w:after="0" w:line="240" w:lineRule="auto"/>
        <w:rPr>
          <w:rFonts w:ascii="Avenir Next LT Pro" w:eastAsia="Avenir Next LT Pro" w:hAnsi="Avenir Next LT Pro" w:cs="Avenir Next LT Pro"/>
          <w:sz w:val="24"/>
          <w:szCs w:val="24"/>
          <w:lang w:val="en-US"/>
        </w:rPr>
      </w:pPr>
    </w:p>
    <w:p w:rsidR="2CC6B5D0" w:rsidRDefault="2CC6B5D0" w:rsidP="2CC6B5D0">
      <w:pPr>
        <w:keepNext/>
        <w:spacing w:after="0" w:line="240" w:lineRule="auto"/>
        <w:rPr>
          <w:rFonts w:ascii="Avenir Next LT Pro" w:eastAsia="Avenir Next LT Pro" w:hAnsi="Avenir Next LT Pro" w:cs="Avenir Next LT Pro"/>
          <w:sz w:val="24"/>
          <w:szCs w:val="24"/>
          <w:lang w:val="en-US"/>
        </w:rPr>
      </w:pPr>
    </w:p>
    <w:p w:rsidR="008629D7" w:rsidRDefault="10D39474" w:rsidP="342599EE">
      <w:pPr>
        <w:keepNext/>
        <w:spacing w:after="120"/>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13 Pupils who are lesbian, gay</w:t>
      </w:r>
      <w:r w:rsidR="6063934F" w:rsidRPr="342599EE">
        <w:rPr>
          <w:rFonts w:ascii="Avenir Next LT Pro" w:eastAsia="Avenir Next LT Pro" w:hAnsi="Avenir Next LT Pro" w:cs="Avenir Next LT Pro"/>
          <w:b/>
          <w:bCs/>
          <w:sz w:val="24"/>
          <w:szCs w:val="24"/>
          <w:lang w:eastAsia="en-US"/>
        </w:rPr>
        <w:t xml:space="preserve"> or</w:t>
      </w:r>
      <w:r w:rsidRPr="342599EE">
        <w:rPr>
          <w:rFonts w:ascii="Avenir Next LT Pro" w:eastAsia="Avenir Next LT Pro" w:hAnsi="Avenir Next LT Pro" w:cs="Avenir Next LT Pro"/>
          <w:b/>
          <w:bCs/>
          <w:sz w:val="24"/>
          <w:szCs w:val="24"/>
          <w:lang w:eastAsia="en-US"/>
        </w:rPr>
        <w:t xml:space="preserve"> bisexual </w:t>
      </w:r>
    </w:p>
    <w:p w:rsidR="008629D7" w:rsidRDefault="6F605AB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fact that a child or a young person may be LGB</w:t>
      </w:r>
      <w:r w:rsidR="4286B212"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is not in itself an inherent risk factor for harm. However, children who are LGB</w:t>
      </w:r>
      <w:r w:rsidR="5F121955"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can be </w:t>
      </w:r>
      <w:r w:rsidR="6EEF1C26" w:rsidRPr="342599EE">
        <w:rPr>
          <w:rFonts w:ascii="Avenir Next LT Pro" w:eastAsia="Avenir Next LT Pro" w:hAnsi="Avenir Next LT Pro" w:cs="Avenir Next LT Pro"/>
          <w:sz w:val="24"/>
          <w:szCs w:val="24"/>
        </w:rPr>
        <w:t>vulnerable to discriminatory bullying.</w:t>
      </w:r>
      <w:r w:rsidRPr="342599EE">
        <w:rPr>
          <w:rFonts w:ascii="Avenir Next LT Pro" w:eastAsia="Avenir Next LT Pro" w:hAnsi="Avenir Next LT Pro" w:cs="Avenir Next LT Pro"/>
          <w:sz w:val="24"/>
          <w:szCs w:val="24"/>
        </w:rPr>
        <w:t xml:space="preserve"> In some cases, a child </w:t>
      </w:r>
      <w:r w:rsidRPr="342599EE">
        <w:rPr>
          <w:rFonts w:ascii="Avenir Next LT Pro" w:eastAsia="Avenir Next LT Pro" w:hAnsi="Avenir Next LT Pro" w:cs="Avenir Next LT Pro"/>
          <w:sz w:val="24"/>
          <w:szCs w:val="24"/>
        </w:rPr>
        <w:lastRenderedPageBreak/>
        <w:t>who is perceived by other children to be LGB (whether or not) can be just as vulnerable as children who identify as LGB.</w:t>
      </w:r>
    </w:p>
    <w:p w:rsidR="008629D7" w:rsidRDefault="6F605AB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Risks can be compounded where children who are LGB lack a trusted adult with whom they can be open. </w:t>
      </w:r>
      <w:r w:rsidR="3EB36AE6" w:rsidRPr="342599EE">
        <w:rPr>
          <w:rFonts w:ascii="Avenir Next LT Pro" w:eastAsia="Avenir Next LT Pro" w:hAnsi="Avenir Next LT Pro" w:cs="Avenir Next LT Pro"/>
          <w:sz w:val="24"/>
          <w:szCs w:val="24"/>
        </w:rPr>
        <w:t>In our setting</w:t>
      </w:r>
      <w:r w:rsidRPr="342599EE">
        <w:rPr>
          <w:rFonts w:ascii="Avenir Next LT Pro" w:eastAsia="Avenir Next LT Pro" w:hAnsi="Avenir Next LT Pro" w:cs="Avenir Next LT Pro"/>
          <w:sz w:val="24"/>
          <w:szCs w:val="24"/>
        </w:rPr>
        <w:t xml:space="preserve"> we endeavour to reduce the additional barriers faced by provi</w:t>
      </w:r>
      <w:r w:rsidR="049CE491" w:rsidRPr="342599EE">
        <w:rPr>
          <w:rFonts w:ascii="Avenir Next LT Pro" w:eastAsia="Avenir Next LT Pro" w:hAnsi="Avenir Next LT Pro" w:cs="Avenir Next LT Pro"/>
          <w:sz w:val="24"/>
          <w:szCs w:val="24"/>
        </w:rPr>
        <w:t>di</w:t>
      </w:r>
      <w:r w:rsidRPr="342599EE">
        <w:rPr>
          <w:rFonts w:ascii="Avenir Next LT Pro" w:eastAsia="Avenir Next LT Pro" w:hAnsi="Avenir Next LT Pro" w:cs="Avenir Next LT Pro"/>
          <w:sz w:val="24"/>
          <w:szCs w:val="24"/>
        </w:rPr>
        <w:t>ng a safe space for any child to speak with a trusted adult of their choice</w:t>
      </w:r>
      <w:r w:rsidR="5344513E" w:rsidRPr="342599EE">
        <w:rPr>
          <w:rFonts w:ascii="Avenir Next LT Pro" w:eastAsia="Avenir Next LT Pro" w:hAnsi="Avenir Next LT Pro" w:cs="Avenir Next LT Pro"/>
          <w:sz w:val="24"/>
          <w:szCs w:val="24"/>
        </w:rPr>
        <w:t>.</w:t>
      </w:r>
    </w:p>
    <w:p w:rsidR="008629D7" w:rsidRDefault="008629D7" w:rsidP="342599EE">
      <w:pPr>
        <w:keepNext/>
        <w:spacing w:after="120"/>
        <w:rPr>
          <w:rFonts w:ascii="Avenir Next LT Pro" w:eastAsia="Avenir Next LT Pro" w:hAnsi="Avenir Next LT Pro" w:cs="Avenir Next LT Pro"/>
          <w:b/>
          <w:bCs/>
          <w:sz w:val="24"/>
          <w:szCs w:val="24"/>
        </w:rPr>
      </w:pPr>
    </w:p>
    <w:p w:rsidR="008629D7" w:rsidRDefault="6975AFFB" w:rsidP="342599EE">
      <w:pPr>
        <w:keepNext/>
        <w:spacing w:after="120"/>
        <w:rPr>
          <w:rFonts w:ascii="Avenir Next LT Pro" w:eastAsia="Avenir Next LT Pro" w:hAnsi="Avenir Next LT Pro" w:cs="Avenir Next LT Pro"/>
          <w:b/>
          <w:bCs/>
          <w:sz w:val="24"/>
          <w:szCs w:val="24"/>
        </w:rPr>
      </w:pPr>
      <w:r w:rsidRPr="2CC6B5D0">
        <w:rPr>
          <w:rFonts w:ascii="Avenir Next LT Pro" w:eastAsia="Avenir Next LT Pro" w:hAnsi="Avenir Next LT Pro" w:cs="Avenir Next LT Pro"/>
          <w:b/>
          <w:bCs/>
          <w:sz w:val="24"/>
          <w:szCs w:val="24"/>
        </w:rPr>
        <w:t>14 Pupils who are questioning their gender</w:t>
      </w:r>
    </w:p>
    <w:p w:rsidR="008629D7" w:rsidRDefault="3B75BE63" w:rsidP="2CC6B5D0">
      <w:pPr>
        <w:keepNext/>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not initiate any action in the area of children questioning their gender. Where a child or their parent has raised a request relating to social transition;</w:t>
      </w:r>
    </w:p>
    <w:p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take time to understand the thoughts and feelings of those children who are questioning their gender and will be appropriately professionally curious about the full range of the child’s experiences</w:t>
      </w:r>
    </w:p>
    <w:p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be aware of the potential vulnerabilities of children who are questioning their gender including the possibility of complex mental health need</w:t>
      </w:r>
    </w:p>
    <w:p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 xml:space="preserve">Staff will be aware of the potential for discriminatory bullying and will challenge this appropriately. </w:t>
      </w:r>
    </w:p>
    <w:p w:rsidR="008629D7" w:rsidRDefault="3B75BE63" w:rsidP="2CC6B5D0">
      <w:pPr>
        <w:keepNext/>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 xml:space="preserve">We will refer to </w:t>
      </w:r>
      <w:proofErr w:type="spellStart"/>
      <w:r w:rsidRPr="2CC6B5D0">
        <w:rPr>
          <w:rFonts w:ascii="Avenir Next LT Pro" w:eastAsia="Avenir Next LT Pro" w:hAnsi="Avenir Next LT Pro" w:cs="Avenir Next LT Pro"/>
          <w:color w:val="000000" w:themeColor="text1"/>
          <w:sz w:val="24"/>
          <w:szCs w:val="24"/>
        </w:rPr>
        <w:t>KCSiE</w:t>
      </w:r>
      <w:proofErr w:type="spellEnd"/>
      <w:r w:rsidRPr="2CC6B5D0">
        <w:rPr>
          <w:rFonts w:ascii="Avenir Next LT Pro" w:eastAsia="Avenir Next LT Pro" w:hAnsi="Avenir Next LT Pro" w:cs="Avenir Next LT Pro"/>
          <w:color w:val="000000" w:themeColor="text1"/>
          <w:sz w:val="24"/>
          <w:szCs w:val="24"/>
        </w:rPr>
        <w:t xml:space="preserve"> 2026 paragraph 252-282 when making decisions around adopting any changes relating to social transition</w:t>
      </w:r>
    </w:p>
    <w:p w:rsidR="008629D7" w:rsidRDefault="008629D7" w:rsidP="2CC6B5D0">
      <w:pPr>
        <w:keepNext/>
        <w:spacing w:before="240" w:after="240"/>
        <w:rPr>
          <w:rFonts w:ascii="Avenir Next LT Pro" w:eastAsia="Avenir Next LT Pro" w:hAnsi="Avenir Next LT Pro" w:cs="Avenir Next LT Pro"/>
          <w:b/>
          <w:bCs/>
          <w:sz w:val="24"/>
          <w:szCs w:val="24"/>
        </w:rPr>
      </w:pPr>
    </w:p>
    <w:p w:rsidR="008629D7" w:rsidRDefault="2364919E" w:rsidP="2CC6B5D0">
      <w:pPr>
        <w:keepNext/>
        <w:spacing w:before="240" w:after="240"/>
      </w:pPr>
      <w:r w:rsidRPr="2CC6B5D0">
        <w:rPr>
          <w:rFonts w:ascii="Avenir Next LT Pro" w:eastAsia="Avenir Next LT Pro" w:hAnsi="Avenir Next LT Pro" w:cs="Avenir Next LT Pro"/>
          <w:b/>
          <w:bCs/>
          <w:sz w:val="24"/>
          <w:szCs w:val="24"/>
        </w:rPr>
        <w:t>15 Young Carers</w:t>
      </w:r>
    </w:p>
    <w:p w:rsidR="008629D7" w:rsidRDefault="7A4DA105" w:rsidP="2CC6B5D0">
      <w:pPr>
        <w:keepNext/>
        <w:spacing w:before="240" w:after="240"/>
      </w:pPr>
      <w:r w:rsidRPr="2CC6B5D0">
        <w:rPr>
          <w:rFonts w:ascii="Avenir Next LT Pro" w:eastAsia="Avenir Next LT Pro" w:hAnsi="Avenir Next LT Pro" w:cs="Avenir Next LT Pro"/>
          <w:sz w:val="24"/>
          <w:szCs w:val="24"/>
        </w:rPr>
        <w:t xml:space="preserve">Staff are alert to the needs of </w:t>
      </w:r>
      <w:r w:rsidR="25B71BB8" w:rsidRPr="2CC6B5D0">
        <w:rPr>
          <w:rFonts w:ascii="Avenir Next LT Pro" w:eastAsia="Avenir Next LT Pro" w:hAnsi="Avenir Next LT Pro" w:cs="Avenir Next LT Pro"/>
          <w:sz w:val="24"/>
          <w:szCs w:val="24"/>
        </w:rPr>
        <w:t>Y</w:t>
      </w:r>
      <w:r w:rsidRPr="2CC6B5D0">
        <w:rPr>
          <w:rFonts w:ascii="Avenir Next LT Pro" w:eastAsia="Avenir Next LT Pro" w:hAnsi="Avenir Next LT Pro" w:cs="Avenir Next LT Pro"/>
          <w:sz w:val="24"/>
          <w:szCs w:val="24"/>
        </w:rPr>
        <w:t xml:space="preserve">oung </w:t>
      </w:r>
      <w:r w:rsidR="0B175172" w:rsidRPr="2CC6B5D0">
        <w:rPr>
          <w:rFonts w:ascii="Avenir Next LT Pro" w:eastAsia="Avenir Next LT Pro" w:hAnsi="Avenir Next LT Pro" w:cs="Avenir Next LT Pro"/>
          <w:sz w:val="24"/>
          <w:szCs w:val="24"/>
        </w:rPr>
        <w:t>C</w:t>
      </w:r>
      <w:r w:rsidRPr="2CC6B5D0">
        <w:rPr>
          <w:rFonts w:ascii="Avenir Next LT Pro" w:eastAsia="Avenir Next LT Pro" w:hAnsi="Avenir Next LT Pro" w:cs="Avenir Next LT Pro"/>
          <w:sz w:val="24"/>
          <w:szCs w:val="24"/>
        </w:rPr>
        <w:t xml:space="preserve">arers recognising that caring responsibilities can impact on their attendance, attainment, behaviour and wellbeing. </w:t>
      </w:r>
    </w:p>
    <w:p w:rsidR="008629D7" w:rsidRDefault="765C4498" w:rsidP="2CC6B5D0">
      <w:pPr>
        <w:keepNext/>
        <w:spacing w:before="240" w:after="240"/>
      </w:pPr>
      <w:r w:rsidRPr="2CC6B5D0">
        <w:rPr>
          <w:rFonts w:ascii="Avenir Next LT Pro" w:eastAsia="Avenir Next LT Pro" w:hAnsi="Avenir Next LT Pro" w:cs="Avenir Next LT Pro"/>
          <w:sz w:val="24"/>
          <w:szCs w:val="24"/>
        </w:rPr>
        <w:t xml:space="preserve">To support the needs of Young Carers the </w:t>
      </w:r>
      <w:r w:rsidR="478FD241" w:rsidRPr="2CC6B5D0">
        <w:rPr>
          <w:rFonts w:ascii="Avenir Next LT Pro" w:eastAsia="Avenir Next LT Pro" w:hAnsi="Avenir Next LT Pro" w:cs="Avenir Next LT Pro"/>
          <w:sz w:val="24"/>
          <w:szCs w:val="24"/>
        </w:rPr>
        <w:t>setting</w:t>
      </w:r>
      <w:r w:rsidRPr="2CC6B5D0">
        <w:rPr>
          <w:rFonts w:ascii="Avenir Next LT Pro" w:eastAsia="Avenir Next LT Pro" w:hAnsi="Avenir Next LT Pro" w:cs="Avenir Next LT Pro"/>
          <w:sz w:val="24"/>
          <w:szCs w:val="24"/>
        </w:rPr>
        <w:t xml:space="preserve"> seeks support from Northumberland Young Carers</w:t>
      </w:r>
      <w:r w:rsidR="07D7CF3B" w:rsidRPr="2CC6B5D0">
        <w:rPr>
          <w:rFonts w:ascii="Avenir Next LT Pro" w:eastAsia="Avenir Next LT Pro" w:hAnsi="Avenir Next LT Pro" w:cs="Avenir Next LT Pro"/>
          <w:sz w:val="24"/>
          <w:szCs w:val="24"/>
        </w:rPr>
        <w:t xml:space="preserve"> service </w:t>
      </w:r>
      <w:hyperlink r:id="rId51">
        <w:r w:rsidR="07D7CF3B" w:rsidRPr="2CC6B5D0">
          <w:rPr>
            <w:rStyle w:val="Hyperlink"/>
            <w:rFonts w:ascii="Avenir Next LT Pro" w:eastAsia="Avenir Next LT Pro" w:hAnsi="Avenir Next LT Pro" w:cs="Avenir Next LT Pro"/>
            <w:color w:val="auto"/>
            <w:sz w:val="24"/>
            <w:szCs w:val="24"/>
          </w:rPr>
          <w:t>Young Carers</w:t>
        </w:r>
      </w:hyperlink>
      <w:r w:rsidRPr="2CC6B5D0">
        <w:rPr>
          <w:rFonts w:ascii="Avenir Next LT Pro" w:eastAsia="Avenir Next LT Pro" w:hAnsi="Avenir Next LT Pro" w:cs="Avenir Next LT Pro"/>
          <w:sz w:val="24"/>
          <w:szCs w:val="24"/>
        </w:rPr>
        <w:t>.</w:t>
      </w:r>
    </w:p>
    <w:p w:rsidR="008629D7" w:rsidRDefault="008629D7" w:rsidP="2CC6B5D0">
      <w:pPr>
        <w:keepNext/>
        <w:spacing w:before="240" w:after="240"/>
        <w:rPr>
          <w:rFonts w:ascii="Avenir Next LT Pro" w:eastAsia="Avenir Next LT Pro" w:hAnsi="Avenir Next LT Pro" w:cs="Avenir Next LT Pro"/>
          <w:b/>
          <w:bCs/>
          <w:sz w:val="24"/>
          <w:szCs w:val="24"/>
          <w:lang w:val="en-US"/>
        </w:rPr>
      </w:pPr>
    </w:p>
    <w:p w:rsidR="008629D7" w:rsidRDefault="1CAD7C18" w:rsidP="2CC6B5D0">
      <w:pPr>
        <w:keepNext/>
        <w:spacing w:before="240" w:after="240"/>
      </w:pPr>
      <w:r w:rsidRPr="2CC6B5D0">
        <w:rPr>
          <w:rFonts w:ascii="Avenir Next LT Pro" w:eastAsia="Avenir Next LT Pro" w:hAnsi="Avenir Next LT Pro" w:cs="Avenir Next LT Pro"/>
          <w:b/>
          <w:bCs/>
          <w:sz w:val="24"/>
          <w:szCs w:val="24"/>
          <w:lang w:val="en-US"/>
        </w:rPr>
        <w:t>1</w:t>
      </w:r>
      <w:r w:rsidR="571F50A7" w:rsidRPr="2CC6B5D0">
        <w:rPr>
          <w:rFonts w:ascii="Avenir Next LT Pro" w:eastAsia="Avenir Next LT Pro" w:hAnsi="Avenir Next LT Pro" w:cs="Avenir Next LT Pro"/>
          <w:b/>
          <w:bCs/>
          <w:sz w:val="24"/>
          <w:szCs w:val="24"/>
          <w:lang w:val="en-US"/>
        </w:rPr>
        <w:t>6</w:t>
      </w:r>
      <w:r w:rsidRPr="2CC6B5D0">
        <w:rPr>
          <w:rFonts w:ascii="Avenir Next LT Pro" w:eastAsia="Avenir Next LT Pro" w:hAnsi="Avenir Next LT Pro" w:cs="Avenir Next LT Pro"/>
          <w:b/>
          <w:bCs/>
          <w:sz w:val="24"/>
          <w:szCs w:val="24"/>
          <w:lang w:val="en-US"/>
        </w:rPr>
        <w:t xml:space="preserve"> Complaints against staff </w:t>
      </w:r>
    </w:p>
    <w:p w:rsidR="008629D7" w:rsidRDefault="1CAD7C18" w:rsidP="2CC6B5D0">
      <w:pPr>
        <w:keepNext/>
        <w:spacing w:before="240" w:after="240"/>
      </w:pPr>
      <w:r w:rsidRPr="2CC6B5D0">
        <w:rPr>
          <w:rFonts w:ascii="Avenir Next LT Pro" w:eastAsia="Avenir Next LT Pro" w:hAnsi="Avenir Next LT Pro" w:cs="Avenir Next LT Pro"/>
          <w:sz w:val="24"/>
          <w:szCs w:val="24"/>
          <w:lang w:val="en-US"/>
        </w:rPr>
        <w:t xml:space="preserve">Complaints against staff that are likely to require a child protection investigation will be handled in accordance with our procedures for dealing with allegations of abuse made against staff (see appendix </w:t>
      </w:r>
      <w:r w:rsidR="2DFE35ED" w:rsidRPr="2CC6B5D0">
        <w:rPr>
          <w:rFonts w:ascii="Avenir Next LT Pro" w:eastAsia="Avenir Next LT Pro" w:hAnsi="Avenir Next LT Pro" w:cs="Avenir Next LT Pro"/>
          <w:sz w:val="24"/>
          <w:szCs w:val="24"/>
          <w:lang w:val="en-US"/>
        </w:rPr>
        <w:t>F</w:t>
      </w:r>
      <w:r w:rsidRPr="2CC6B5D0">
        <w:rPr>
          <w:rFonts w:ascii="Avenir Next LT Pro" w:eastAsia="Avenir Next LT Pro" w:hAnsi="Avenir Next LT Pro" w:cs="Avenir Next LT Pro"/>
          <w:sz w:val="24"/>
          <w:szCs w:val="24"/>
          <w:lang w:val="en-US"/>
        </w:rPr>
        <w:t>).</w:t>
      </w:r>
    </w:p>
    <w:p w:rsidR="008629D7" w:rsidRDefault="1CAD7C18" w:rsidP="2CC6B5D0">
      <w:pPr>
        <w:keepNext/>
        <w:spacing w:before="240" w:after="240"/>
      </w:pPr>
      <w:r w:rsidRPr="2CC6B5D0">
        <w:rPr>
          <w:rFonts w:ascii="Avenir Next LT Pro" w:eastAsia="Avenir Next LT Pro" w:hAnsi="Avenir Next LT Pro" w:cs="Avenir Next LT Pro"/>
          <w:b/>
          <w:bCs/>
          <w:sz w:val="24"/>
          <w:szCs w:val="24"/>
        </w:rPr>
        <w:t>1</w:t>
      </w:r>
      <w:r w:rsidR="7F595216" w:rsidRPr="2CC6B5D0">
        <w:rPr>
          <w:rFonts w:ascii="Avenir Next LT Pro" w:eastAsia="Avenir Next LT Pro" w:hAnsi="Avenir Next LT Pro" w:cs="Avenir Next LT Pro"/>
          <w:b/>
          <w:bCs/>
          <w:sz w:val="24"/>
          <w:szCs w:val="24"/>
        </w:rPr>
        <w:t>6.1</w:t>
      </w:r>
      <w:r w:rsidRPr="2CC6B5D0">
        <w:rPr>
          <w:rFonts w:ascii="Avenir Next LT Pro" w:eastAsia="Avenir Next LT Pro" w:hAnsi="Avenir Next LT Pro" w:cs="Avenir Next LT Pro"/>
          <w:b/>
          <w:bCs/>
          <w:sz w:val="24"/>
          <w:szCs w:val="24"/>
        </w:rPr>
        <w:t xml:space="preserve"> Other complaints </w:t>
      </w:r>
    </w:p>
    <w:p w:rsidR="008629D7" w:rsidRDefault="35008E69" w:rsidP="342599EE">
      <w:pPr>
        <w:keepNext/>
        <w:spacing w:after="120"/>
        <w:rPr>
          <w:rFonts w:ascii="Avenir Next LT Pro" w:eastAsia="Avenir Next LT Pro" w:hAnsi="Avenir Next LT Pro" w:cs="Avenir Next LT Pro"/>
          <w:sz w:val="24"/>
          <w:szCs w:val="24"/>
          <w:highlight w:val="yellow"/>
          <w:lang w:val="en-US"/>
        </w:rPr>
      </w:pPr>
      <w:r w:rsidRPr="342599EE">
        <w:rPr>
          <w:rFonts w:ascii="Avenir Next LT Pro" w:eastAsia="Avenir Next LT Pro" w:hAnsi="Avenir Next LT Pro" w:cs="Avenir Next LT Pro"/>
          <w:sz w:val="24"/>
          <w:szCs w:val="24"/>
        </w:rPr>
        <w:t>Our complaints procedure will be followed where a pupil or parent raises a concern about poor practice towards a pupil</w:t>
      </w:r>
      <w:r w:rsidR="21F0DD3E"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Complaints are managed by senior staff, the headteacher and governors. An explanation of the complaint's procedure is published on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website. </w:t>
      </w:r>
    </w:p>
    <w:p w:rsidR="008629D7" w:rsidRDefault="35008E69"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Complaints from staff are dealt with under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complaints and disciplinary and grievance procedures.</w:t>
      </w:r>
    </w:p>
    <w:p w:rsidR="008629D7" w:rsidRDefault="35008E69"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Complaints which escalate into a child protection concern will automatically be managed under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child protection procedures.</w:t>
      </w:r>
    </w:p>
    <w:p w:rsidR="008629D7" w:rsidRDefault="519679A6" w:rsidP="342599EE">
      <w:pPr>
        <w:keepNext/>
        <w:spacing w:after="120"/>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1</w:t>
      </w:r>
      <w:r w:rsidR="0F3391A7" w:rsidRPr="342599EE">
        <w:rPr>
          <w:rFonts w:ascii="Avenir Next LT Pro" w:eastAsia="Avenir Next LT Pro" w:hAnsi="Avenir Next LT Pro" w:cs="Avenir Next LT Pro"/>
          <w:b/>
          <w:bCs/>
          <w:sz w:val="24"/>
          <w:szCs w:val="24"/>
          <w:lang w:eastAsia="en-US"/>
        </w:rPr>
        <w:t>7</w:t>
      </w:r>
      <w:r w:rsidRPr="342599EE">
        <w:rPr>
          <w:rFonts w:ascii="Avenir Next LT Pro" w:eastAsia="Avenir Next LT Pro" w:hAnsi="Avenir Next LT Pro" w:cs="Avenir Next LT Pro"/>
          <w:b/>
          <w:bCs/>
          <w:sz w:val="24"/>
          <w:szCs w:val="24"/>
          <w:lang w:eastAsia="en-US"/>
        </w:rPr>
        <w:t xml:space="preserve"> Record keeping</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hold records in line with our records retention schedule. </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All safeguarding concerns, discussions, decisions made and the rationale for those </w:t>
      </w:r>
      <w:r w:rsidR="6A70F42B" w:rsidRPr="342599EE">
        <w:rPr>
          <w:rFonts w:ascii="Avenir Next LT Pro" w:eastAsia="Avenir Next LT Pro" w:hAnsi="Avenir Next LT Pro" w:cs="Avenir Next LT Pro"/>
          <w:sz w:val="24"/>
          <w:szCs w:val="24"/>
          <w:lang w:val="en-US"/>
        </w:rPr>
        <w:t>decisions</w:t>
      </w:r>
      <w:r w:rsidRPr="342599EE">
        <w:rPr>
          <w:rFonts w:ascii="Avenir Next LT Pro" w:eastAsia="Avenir Next LT Pro" w:hAnsi="Avenir Next LT Pro" w:cs="Avenir Next LT Pro"/>
          <w:sz w:val="24"/>
          <w:szCs w:val="24"/>
          <w:lang w:val="en-US"/>
        </w:rPr>
        <w:t xml:space="preserve"> must be recorded in writing. This should include instances where referrals were or were not made to another agency such as local </w:t>
      </w:r>
      <w:bookmarkStart w:id="5" w:name="_Int_XJTEkc0A"/>
      <w:r w:rsidRPr="342599EE">
        <w:rPr>
          <w:rFonts w:ascii="Avenir Next LT Pro" w:eastAsia="Avenir Next LT Pro" w:hAnsi="Avenir Next LT Pro" w:cs="Avenir Next LT Pro"/>
          <w:sz w:val="24"/>
          <w:szCs w:val="24"/>
          <w:lang w:val="en-US"/>
        </w:rPr>
        <w:t>authority</w:t>
      </w:r>
      <w:bookmarkEnd w:id="5"/>
      <w:r w:rsidRPr="342599EE">
        <w:rPr>
          <w:rFonts w:ascii="Avenir Next LT Pro" w:eastAsia="Avenir Next LT Pro" w:hAnsi="Avenir Next LT Pro" w:cs="Avenir Next LT Pro"/>
          <w:sz w:val="24"/>
          <w:szCs w:val="24"/>
          <w:lang w:val="en-US"/>
        </w:rPr>
        <w:t xml:space="preserve"> children’s social care or the Prevent </w:t>
      </w:r>
      <w:proofErr w:type="spellStart"/>
      <w:r w:rsidRPr="342599EE">
        <w:rPr>
          <w:rFonts w:ascii="Avenir Next LT Pro" w:eastAsia="Avenir Next LT Pro" w:hAnsi="Avenir Next LT Pro" w:cs="Avenir Next LT Pro"/>
          <w:sz w:val="24"/>
          <w:szCs w:val="24"/>
          <w:lang w:val="en-US"/>
        </w:rPr>
        <w:t>programme</w:t>
      </w:r>
      <w:proofErr w:type="spellEnd"/>
      <w:r w:rsidRPr="342599EE">
        <w:rPr>
          <w:rFonts w:ascii="Avenir Next LT Pro" w:eastAsia="Avenir Next LT Pro" w:hAnsi="Avenir Next LT Pro" w:cs="Avenir Next LT Pro"/>
          <w:sz w:val="24"/>
          <w:szCs w:val="24"/>
          <w:lang w:val="en-US"/>
        </w:rPr>
        <w:t xml:space="preserve">, etc. If you are in any doubt about whether to record something, discuss it with the DSL. </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Records will include:</w:t>
      </w:r>
    </w:p>
    <w:p w:rsidR="008629D7" w:rsidRDefault="582859E8" w:rsidP="00AA7E08">
      <w:pPr>
        <w:pStyle w:val="ListParagraph"/>
        <w:keepNext/>
        <w:numPr>
          <w:ilvl w:val="0"/>
          <w:numId w:val="13"/>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 clear and </w:t>
      </w:r>
      <w:r w:rsidR="6DBBDECD" w:rsidRPr="342599EE">
        <w:rPr>
          <w:rFonts w:ascii="Avenir Next LT Pro" w:eastAsia="Avenir Next LT Pro" w:hAnsi="Avenir Next LT Pro" w:cs="Avenir Next LT Pro"/>
          <w:sz w:val="24"/>
          <w:szCs w:val="24"/>
          <w:lang w:val="en-US"/>
        </w:rPr>
        <w:t>c</w:t>
      </w:r>
      <w:r w:rsidRPr="342599EE">
        <w:rPr>
          <w:rFonts w:ascii="Avenir Next LT Pro" w:eastAsia="Avenir Next LT Pro" w:hAnsi="Avenir Next LT Pro" w:cs="Avenir Next LT Pro"/>
          <w:sz w:val="24"/>
          <w:szCs w:val="24"/>
          <w:lang w:val="en-US"/>
        </w:rPr>
        <w:t>omprehensive summary of the concern</w:t>
      </w:r>
    </w:p>
    <w:p w:rsidR="008629D7" w:rsidRDefault="582859E8" w:rsidP="00AA7E08">
      <w:pPr>
        <w:pStyle w:val="ListParagraph"/>
        <w:keepNext/>
        <w:numPr>
          <w:ilvl w:val="0"/>
          <w:numId w:val="13"/>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Details of how the concern was followed up and resolved</w:t>
      </w:r>
    </w:p>
    <w:p w:rsidR="008629D7" w:rsidRDefault="582859E8" w:rsidP="00AA7E08">
      <w:pPr>
        <w:pStyle w:val="ListParagraph"/>
        <w:keepNext/>
        <w:numPr>
          <w:ilvl w:val="0"/>
          <w:numId w:val="13"/>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note of any action taken, decisions reached and the outcome</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Concerns and referrals will be kept in a separate child protection file for each child.</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Any non-confidential records will be readily accessible and available. Confidential information and records will be held securely and only available to those who have a right or professional need to see them. </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Safeguarding records relating to individual children will be retained for a reasonable period of time after they have left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t>
      </w:r>
    </w:p>
    <w:p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child for whom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or has had, safeguarding concerns moves to another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the DSL will ensure that their child protection file is forwarded as soon as possible, securely, and separately from the main pupil file. To allow the new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/college to have support in place when the child arrives, this should be within:</w:t>
      </w:r>
    </w:p>
    <w:p w:rsidR="008629D7" w:rsidRDefault="582859E8" w:rsidP="00AA7E08">
      <w:pPr>
        <w:pStyle w:val="ListParagraph"/>
        <w:keepNext/>
        <w:numPr>
          <w:ilvl w:val="0"/>
          <w:numId w:val="12"/>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5 days </w:t>
      </w:r>
      <w:r w:rsidRPr="342599EE">
        <w:rPr>
          <w:rFonts w:ascii="Avenir Next LT Pro" w:eastAsia="Avenir Next LT Pro" w:hAnsi="Avenir Next LT Pro" w:cs="Avenir Next LT Pro"/>
          <w:sz w:val="24"/>
          <w:szCs w:val="24"/>
          <w:lang w:val="en-US"/>
        </w:rPr>
        <w:t xml:space="preserve">for an in-year transfer, or within  </w:t>
      </w:r>
    </w:p>
    <w:p w:rsidR="008629D7" w:rsidRDefault="582859E8" w:rsidP="00AA7E08">
      <w:pPr>
        <w:pStyle w:val="ListParagraph"/>
        <w:keepNext/>
        <w:numPr>
          <w:ilvl w:val="0"/>
          <w:numId w:val="12"/>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The first 5 days </w:t>
      </w:r>
      <w:r w:rsidRPr="342599EE">
        <w:rPr>
          <w:rFonts w:ascii="Avenir Next LT Pro" w:eastAsia="Avenir Next LT Pro" w:hAnsi="Avenir Next LT Pro" w:cs="Avenir Next LT Pro"/>
          <w:sz w:val="24"/>
          <w:szCs w:val="24"/>
          <w:lang w:val="en-US"/>
        </w:rPr>
        <w:t xml:space="preserve">of the start of a new term </w:t>
      </w:r>
    </w:p>
    <w:p w:rsidR="008629D7" w:rsidRPr="00054E1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 addition, if the concerns are significant or complex, and/or social services are involved, the DSL will speak to the DSL of the receiving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provide information to enable them to have time to </w:t>
      </w:r>
      <w:r w:rsidRPr="00054E17">
        <w:rPr>
          <w:rFonts w:ascii="Avenir Next LT Pro" w:eastAsia="Avenir Next LT Pro" w:hAnsi="Avenir Next LT Pro" w:cs="Avenir Next LT Pro"/>
          <w:sz w:val="24"/>
          <w:szCs w:val="24"/>
          <w:lang w:val="en-US"/>
        </w:rPr>
        <w:t xml:space="preserve">make any necessary preparations to ensure the safety of the child. </w:t>
      </w:r>
    </w:p>
    <w:p w:rsidR="008629D7" w:rsidRPr="00054E17" w:rsidRDefault="00054E17" w:rsidP="342599EE">
      <w:pPr>
        <w:keepNext/>
        <w:spacing w:after="120"/>
        <w:rPr>
          <w:rFonts w:ascii="Avenir Next LT Pro" w:eastAsia="Avenir Next LT Pro" w:hAnsi="Avenir Next LT Pro" w:cs="Avenir Next LT Pro"/>
          <w:sz w:val="24"/>
          <w:szCs w:val="24"/>
          <w:lang w:val="en-US"/>
        </w:rPr>
      </w:pPr>
      <w:r w:rsidRPr="00054E17">
        <w:rPr>
          <w:rFonts w:ascii="Avenir Next LT Pro" w:eastAsia="Avenir Next LT Pro" w:hAnsi="Avenir Next LT Pro" w:cs="Avenir Next LT Pro"/>
          <w:sz w:val="24"/>
          <w:szCs w:val="24"/>
        </w:rPr>
        <w:t xml:space="preserve">Seaton </w:t>
      </w:r>
      <w:proofErr w:type="spellStart"/>
      <w:r w:rsidRPr="00054E17">
        <w:rPr>
          <w:rFonts w:ascii="Avenir Next LT Pro" w:eastAsia="Avenir Next LT Pro" w:hAnsi="Avenir Next LT Pro" w:cs="Avenir Next LT Pro"/>
          <w:sz w:val="24"/>
          <w:szCs w:val="24"/>
        </w:rPr>
        <w:t>Delaval</w:t>
      </w:r>
      <w:proofErr w:type="spellEnd"/>
      <w:r w:rsidRPr="00054E17">
        <w:rPr>
          <w:rFonts w:ascii="Avenir Next LT Pro" w:eastAsia="Avenir Next LT Pro" w:hAnsi="Avenir Next LT Pro" w:cs="Avenir Next LT Pro"/>
          <w:sz w:val="24"/>
          <w:szCs w:val="24"/>
        </w:rPr>
        <w:t xml:space="preserve"> First School </w:t>
      </w:r>
      <w:r w:rsidR="4D3DD713" w:rsidRPr="00054E17">
        <w:rPr>
          <w:rFonts w:ascii="Avenir Next LT Pro" w:eastAsia="Avenir Next LT Pro" w:hAnsi="Avenir Next LT Pro" w:cs="Avenir Next LT Pro"/>
          <w:sz w:val="24"/>
          <w:szCs w:val="24"/>
          <w:lang w:val="en-US"/>
        </w:rPr>
        <w:t>safeguarding record-keeping arrangements:</w:t>
      </w:r>
    </w:p>
    <w:p w:rsidR="008629D7" w:rsidRPr="00054E17" w:rsidRDefault="4D3DD713" w:rsidP="00AA7E08">
      <w:pPr>
        <w:pStyle w:val="ListParagraph"/>
        <w:keepNext/>
        <w:numPr>
          <w:ilvl w:val="0"/>
          <w:numId w:val="11"/>
        </w:numPr>
        <w:spacing w:after="120"/>
        <w:rPr>
          <w:rFonts w:ascii="Avenir Next LT Pro" w:eastAsia="Avenir Next LT Pro" w:hAnsi="Avenir Next LT Pro" w:cs="Avenir Next LT Pro"/>
          <w:color w:val="000000" w:themeColor="text1"/>
          <w:sz w:val="24"/>
          <w:szCs w:val="24"/>
          <w:lang w:val="en-US"/>
        </w:rPr>
      </w:pPr>
      <w:r w:rsidRPr="00054E17">
        <w:rPr>
          <w:rFonts w:ascii="Avenir Next LT Pro" w:eastAsia="Avenir Next LT Pro" w:hAnsi="Avenir Next LT Pro" w:cs="Avenir Next LT Pro"/>
          <w:sz w:val="24"/>
          <w:szCs w:val="24"/>
          <w:lang w:val="en-US"/>
        </w:rPr>
        <w:t xml:space="preserve">records </w:t>
      </w:r>
      <w:r w:rsidR="00054E17" w:rsidRPr="00054E17">
        <w:rPr>
          <w:rFonts w:ascii="Avenir Next LT Pro" w:eastAsia="Avenir Next LT Pro" w:hAnsi="Avenir Next LT Pro" w:cs="Avenir Next LT Pro"/>
          <w:sz w:val="24"/>
          <w:szCs w:val="24"/>
          <w:lang w:val="en-US"/>
        </w:rPr>
        <w:t xml:space="preserve">are </w:t>
      </w:r>
      <w:r w:rsidRPr="00054E17">
        <w:rPr>
          <w:rFonts w:ascii="Avenir Next LT Pro" w:eastAsia="Avenir Next LT Pro" w:hAnsi="Avenir Next LT Pro" w:cs="Avenir Next LT Pro"/>
          <w:sz w:val="24"/>
          <w:szCs w:val="24"/>
          <w:lang w:val="en-US"/>
        </w:rPr>
        <w:t>paper-based</w:t>
      </w:r>
      <w:r w:rsidR="00860C9B">
        <w:rPr>
          <w:rFonts w:ascii="Avenir Next LT Pro" w:eastAsia="Avenir Next LT Pro" w:hAnsi="Avenir Next LT Pro" w:cs="Avenir Next LT Pro"/>
          <w:sz w:val="24"/>
          <w:szCs w:val="24"/>
          <w:lang w:val="en-US"/>
        </w:rPr>
        <w:t xml:space="preserve"> [Yellow folder]</w:t>
      </w:r>
    </w:p>
    <w:p w:rsidR="008629D7" w:rsidRPr="00054E17" w:rsidRDefault="4D3DD713" w:rsidP="00AA7E08">
      <w:pPr>
        <w:pStyle w:val="ListParagraph"/>
        <w:keepNext/>
        <w:numPr>
          <w:ilvl w:val="0"/>
          <w:numId w:val="11"/>
        </w:numPr>
        <w:spacing w:after="120"/>
        <w:rPr>
          <w:rFonts w:ascii="Avenir Next LT Pro" w:eastAsia="Avenir Next LT Pro" w:hAnsi="Avenir Next LT Pro" w:cs="Avenir Next LT Pro"/>
          <w:color w:val="000000" w:themeColor="text1"/>
          <w:sz w:val="24"/>
          <w:szCs w:val="24"/>
          <w:lang w:val="en-US"/>
        </w:rPr>
      </w:pPr>
      <w:r w:rsidRPr="00054E17">
        <w:rPr>
          <w:rFonts w:ascii="Avenir Next LT Pro" w:eastAsia="Avenir Next LT Pro" w:hAnsi="Avenir Next LT Pro" w:cs="Avenir Next LT Pro"/>
          <w:sz w:val="24"/>
          <w:szCs w:val="24"/>
          <w:lang w:val="en-US"/>
        </w:rPr>
        <w:t>records held</w:t>
      </w:r>
      <w:r w:rsidR="00054E17" w:rsidRPr="00054E17">
        <w:rPr>
          <w:rFonts w:ascii="Avenir Next LT Pro" w:eastAsia="Avenir Next LT Pro" w:hAnsi="Avenir Next LT Pro" w:cs="Avenir Next LT Pro"/>
          <w:sz w:val="24"/>
          <w:szCs w:val="24"/>
          <w:lang w:val="en-US"/>
        </w:rPr>
        <w:t xml:space="preserve"> in a locked cabinet in the Headteacher’s office</w:t>
      </w:r>
      <w:r w:rsidRPr="00054E17">
        <w:rPr>
          <w:rFonts w:ascii="Avenir Next LT Pro" w:eastAsia="Avenir Next LT Pro" w:hAnsi="Avenir Next LT Pro" w:cs="Avenir Next LT Pro"/>
          <w:sz w:val="24"/>
          <w:szCs w:val="24"/>
          <w:lang w:val="en-US"/>
        </w:rPr>
        <w:t>?</w:t>
      </w:r>
    </w:p>
    <w:p w:rsidR="008629D7" w:rsidRPr="00054E17" w:rsidRDefault="00054E17" w:rsidP="00AA7E08">
      <w:pPr>
        <w:pStyle w:val="ListParagraph"/>
        <w:keepNext/>
        <w:numPr>
          <w:ilvl w:val="0"/>
          <w:numId w:val="11"/>
        </w:numPr>
        <w:spacing w:after="120"/>
        <w:rPr>
          <w:rFonts w:ascii="Avenir Next LT Pro" w:eastAsia="Avenir Next LT Pro" w:hAnsi="Avenir Next LT Pro" w:cs="Avenir Next LT Pro"/>
          <w:sz w:val="24"/>
          <w:szCs w:val="24"/>
          <w:lang w:val="en-US"/>
        </w:rPr>
      </w:pPr>
      <w:r w:rsidRPr="00054E17">
        <w:rPr>
          <w:rFonts w:ascii="Avenir Next LT Pro" w:eastAsia="Avenir Next LT Pro" w:hAnsi="Avenir Next LT Pro" w:cs="Avenir Next LT Pro"/>
          <w:sz w:val="24"/>
          <w:szCs w:val="24"/>
          <w:lang w:val="en-US"/>
        </w:rPr>
        <w:t>Information will be retained as long as the child is on roll</w:t>
      </w:r>
    </w:p>
    <w:p w:rsidR="008629D7" w:rsidRPr="00054E17" w:rsidRDefault="4D3DD713" w:rsidP="00AA7E08">
      <w:pPr>
        <w:pStyle w:val="ListParagraph"/>
        <w:keepNext/>
        <w:numPr>
          <w:ilvl w:val="0"/>
          <w:numId w:val="11"/>
        </w:numPr>
        <w:spacing w:after="120"/>
        <w:rPr>
          <w:rFonts w:ascii="Avenir Next LT Pro" w:eastAsia="Avenir Next LT Pro" w:hAnsi="Avenir Next LT Pro" w:cs="Avenir Next LT Pro"/>
          <w:sz w:val="24"/>
          <w:szCs w:val="24"/>
          <w:lang w:val="en-US"/>
        </w:rPr>
      </w:pPr>
      <w:r w:rsidRPr="00054E17">
        <w:rPr>
          <w:rFonts w:ascii="Avenir Next LT Pro" w:eastAsia="Avenir Next LT Pro" w:hAnsi="Avenir Next LT Pro" w:cs="Avenir Next LT Pro"/>
          <w:sz w:val="24"/>
          <w:szCs w:val="24"/>
          <w:lang w:val="en-US"/>
        </w:rPr>
        <w:t>records are kept confidential when appropriate</w:t>
      </w:r>
    </w:p>
    <w:p w:rsidR="00054E17" w:rsidRPr="00054E17" w:rsidRDefault="00054E17" w:rsidP="00054E17">
      <w:p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sz w:val="24"/>
          <w:szCs w:val="24"/>
        </w:rPr>
        <w:t>Information will be shared with other agencies when it is necessary and appropriate to protect a child or adult from harm, following your organisation’s safeguarding policy and local multi-agency procedures.</w:t>
      </w:r>
    </w:p>
    <w:p w:rsidR="00054E17" w:rsidRPr="00054E17" w:rsidRDefault="00054E17" w:rsidP="00054E17">
      <w:p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sz w:val="24"/>
          <w:szCs w:val="24"/>
        </w:rPr>
        <w:lastRenderedPageBreak/>
        <w:t>Key principles include:</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Share relevant information promptly</w:t>
      </w:r>
      <w:r w:rsidRPr="00054E17">
        <w:rPr>
          <w:rFonts w:ascii="Avenir Next LT Pro" w:eastAsia="Times New Roman" w:hAnsi="Avenir Next LT Pro" w:cs="Times New Roman"/>
          <w:sz w:val="24"/>
          <w:szCs w:val="24"/>
        </w:rPr>
        <w:t xml:space="preserve"> when there are concerns about abuse, neglect, exploitation, or someone’s safety.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Share on a need-to-know basis</w:t>
      </w:r>
      <w:r w:rsidRPr="00054E17">
        <w:rPr>
          <w:rFonts w:ascii="Avenir Next LT Pro" w:eastAsia="Times New Roman" w:hAnsi="Avenir Next LT Pro" w:cs="Times New Roman"/>
          <w:sz w:val="24"/>
          <w:szCs w:val="24"/>
        </w:rPr>
        <w:t xml:space="preserve"> — only information that is relevant and proportionate should be disclosed.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Follow local safeguarding procedures</w:t>
      </w:r>
      <w:r w:rsidRPr="00054E17">
        <w:rPr>
          <w:rFonts w:ascii="Avenir Next LT Pro" w:eastAsia="Times New Roman" w:hAnsi="Avenir Next LT Pro" w:cs="Times New Roman"/>
          <w:sz w:val="24"/>
          <w:szCs w:val="24"/>
        </w:rPr>
        <w:t xml:space="preserve"> and speak to the designated safeguarding lead (DSL) or safeguarding professional where appropriate.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Consent should normally be sought</w:t>
      </w:r>
      <w:r w:rsidRPr="00054E17">
        <w:rPr>
          <w:rFonts w:ascii="Avenir Next LT Pro" w:eastAsia="Times New Roman" w:hAnsi="Avenir Next LT Pro" w:cs="Times New Roman"/>
          <w:sz w:val="24"/>
          <w:szCs w:val="24"/>
        </w:rPr>
        <w:t xml:space="preserve"> where it is safe and appropriate to do so. However, consent is not always required when sharing information is necessary to protect someone from serious harm or where the law permits or requires disclosure.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Do not delay sharing</w:t>
      </w:r>
      <w:r w:rsidRPr="00054E17">
        <w:rPr>
          <w:rFonts w:ascii="Avenir Next LT Pro" w:eastAsia="Times New Roman" w:hAnsi="Avenir Next LT Pro" w:cs="Times New Roman"/>
          <w:sz w:val="24"/>
          <w:szCs w:val="24"/>
        </w:rPr>
        <w:t xml:space="preserve"> if seeking consent could increase the risk to the person.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Share information securely</w:t>
      </w:r>
      <w:r w:rsidRPr="00054E17">
        <w:rPr>
          <w:rFonts w:ascii="Avenir Next LT Pro" w:eastAsia="Times New Roman" w:hAnsi="Avenir Next LT Pro" w:cs="Times New Roman"/>
          <w:sz w:val="24"/>
          <w:szCs w:val="24"/>
        </w:rPr>
        <w:t xml:space="preserve"> with the appropriate agency, such as social services, health services, the police, or another safeguarding partner.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Keep accurate records</w:t>
      </w:r>
      <w:r w:rsidRPr="00054E17">
        <w:rPr>
          <w:rFonts w:ascii="Avenir Next LT Pro" w:eastAsia="Times New Roman" w:hAnsi="Avenir Next LT Pro" w:cs="Times New Roman"/>
          <w:sz w:val="24"/>
          <w:szCs w:val="24"/>
        </w:rPr>
        <w:t xml:space="preserve"> of what information was shared, with whom, when, why, and the decision-making behind it. </w:t>
      </w:r>
    </w:p>
    <w:p w:rsidR="00054E17" w:rsidRPr="00054E17" w:rsidRDefault="00054E17" w:rsidP="00054E17">
      <w:pPr>
        <w:numPr>
          <w:ilvl w:val="0"/>
          <w:numId w:val="57"/>
        </w:num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b/>
          <w:bCs/>
          <w:sz w:val="24"/>
          <w:szCs w:val="24"/>
        </w:rPr>
        <w:t>Respect confidentiality and data protection</w:t>
      </w:r>
      <w:r w:rsidRPr="00054E17">
        <w:rPr>
          <w:rFonts w:ascii="Avenir Next LT Pro" w:eastAsia="Times New Roman" w:hAnsi="Avenir Next LT Pro" w:cs="Times New Roman"/>
          <w:sz w:val="24"/>
          <w:szCs w:val="24"/>
        </w:rPr>
        <w:t xml:space="preserve">, while recognising that confidentiality should not prevent necessary safeguarding information from being shared. </w:t>
      </w:r>
    </w:p>
    <w:p w:rsidR="00054E17" w:rsidRPr="00054E17" w:rsidRDefault="00054E17" w:rsidP="00054E17">
      <w:pPr>
        <w:spacing w:before="100" w:beforeAutospacing="1" w:after="100" w:afterAutospacing="1" w:line="240" w:lineRule="auto"/>
        <w:rPr>
          <w:rFonts w:ascii="Avenir Next LT Pro" w:eastAsia="Times New Roman" w:hAnsi="Avenir Next LT Pro" w:cs="Times New Roman"/>
          <w:sz w:val="24"/>
          <w:szCs w:val="24"/>
        </w:rPr>
      </w:pPr>
      <w:r w:rsidRPr="00054E17">
        <w:rPr>
          <w:rFonts w:ascii="Avenir Next LT Pro" w:eastAsia="Times New Roman" w:hAnsi="Avenir Next LT Pro" w:cs="Times New Roman"/>
          <w:sz w:val="24"/>
          <w:szCs w:val="24"/>
        </w:rPr>
        <w:t>For example, if a member of staff becomes concerned that a child is being neglected, they should record their concerns and follow their setting's safeguarding procedure, normally reporting to the DSL. The DSL may then share relevant information with children's social care or another appropriate agency if this is necessary to assess or reduce the risk of harm.</w:t>
      </w:r>
    </w:p>
    <w:p w:rsidR="008629D7" w:rsidRDefault="4D3DD713"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1</w:t>
      </w:r>
      <w:r w:rsidR="15FA5222" w:rsidRPr="342599EE">
        <w:rPr>
          <w:rFonts w:ascii="Avenir Next LT Pro" w:eastAsia="Avenir Next LT Pro" w:hAnsi="Avenir Next LT Pro" w:cs="Avenir Next LT Pro"/>
          <w:b/>
          <w:bCs/>
          <w:sz w:val="24"/>
          <w:szCs w:val="24"/>
        </w:rPr>
        <w:t>8 Training for a</w:t>
      </w:r>
      <w:r w:rsidRPr="342599EE">
        <w:rPr>
          <w:rFonts w:ascii="Avenir Next LT Pro" w:eastAsia="Avenir Next LT Pro" w:hAnsi="Avenir Next LT Pro" w:cs="Avenir Next LT Pro"/>
          <w:b/>
          <w:bCs/>
          <w:sz w:val="24"/>
          <w:szCs w:val="24"/>
        </w:rPr>
        <w:t xml:space="preserve">ll staff </w:t>
      </w:r>
    </w:p>
    <w:p w:rsidR="008629D7" w:rsidRPr="00054E1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It is important that all staff receive safeguarding and child protection training to enable them to recognise the possible signs of abuse, neglect and exploitation and to know what to do if they have a concern. </w:t>
      </w:r>
      <w:r w:rsidRPr="00054E17">
        <w:rPr>
          <w:rFonts w:ascii="Avenir Next LT Pro" w:eastAsia="Avenir Next LT Pro" w:hAnsi="Avenir Next LT Pro" w:cs="Avenir Next LT Pro"/>
          <w:sz w:val="24"/>
          <w:szCs w:val="24"/>
        </w:rPr>
        <w:t xml:space="preserve">All staff must understand the </w:t>
      </w:r>
      <w:r w:rsidR="75BA4644" w:rsidRPr="00054E17">
        <w:rPr>
          <w:rFonts w:ascii="Avenir Next LT Pro" w:eastAsia="Avenir Next LT Pro" w:hAnsi="Avenir Next LT Pro" w:cs="Avenir Next LT Pro"/>
          <w:sz w:val="24"/>
          <w:szCs w:val="24"/>
        </w:rPr>
        <w:t>setting</w:t>
      </w:r>
      <w:r w:rsidRPr="00054E17">
        <w:rPr>
          <w:rFonts w:ascii="Avenir Next LT Pro" w:eastAsia="Avenir Next LT Pro" w:hAnsi="Avenir Next LT Pro" w:cs="Avenir Next LT Pro"/>
          <w:sz w:val="24"/>
          <w:szCs w:val="24"/>
        </w:rPr>
        <w:t>’s safegua</w:t>
      </w:r>
      <w:r w:rsidR="4792CE4E" w:rsidRPr="00054E17">
        <w:rPr>
          <w:rFonts w:ascii="Avenir Next LT Pro" w:eastAsia="Avenir Next LT Pro" w:hAnsi="Avenir Next LT Pro" w:cs="Avenir Next LT Pro"/>
          <w:sz w:val="24"/>
          <w:szCs w:val="24"/>
        </w:rPr>
        <w:t>r</w:t>
      </w:r>
      <w:r w:rsidRPr="00054E17">
        <w:rPr>
          <w:rFonts w:ascii="Avenir Next LT Pro" w:eastAsia="Avenir Next LT Pro" w:hAnsi="Avenir Next LT Pro" w:cs="Avenir Next LT Pro"/>
          <w:sz w:val="24"/>
          <w:szCs w:val="24"/>
        </w:rPr>
        <w:t>ding systems and their responsibilities</w:t>
      </w:r>
      <w:r w:rsidR="4E1D2D3E" w:rsidRPr="00054E17">
        <w:rPr>
          <w:rFonts w:ascii="Avenir Next LT Pro" w:eastAsia="Avenir Next LT Pro" w:hAnsi="Avenir Next LT Pro" w:cs="Avenir Next LT Pro"/>
          <w:sz w:val="24"/>
          <w:szCs w:val="24"/>
        </w:rPr>
        <w:t>.</w:t>
      </w:r>
    </w:p>
    <w:p w:rsidR="008629D7" w:rsidRPr="00054E17" w:rsidRDefault="01BADE35" w:rsidP="342599EE">
      <w:pPr>
        <w:keepNext/>
        <w:spacing w:after="120"/>
        <w:rPr>
          <w:rFonts w:ascii="Avenir Next LT Pro" w:eastAsia="Avenir Next LT Pro" w:hAnsi="Avenir Next LT Pro" w:cs="Avenir Next LT Pro"/>
          <w:sz w:val="24"/>
          <w:szCs w:val="24"/>
        </w:rPr>
      </w:pPr>
      <w:r w:rsidRPr="00054E17">
        <w:rPr>
          <w:rFonts w:ascii="Avenir Next LT Pro" w:eastAsia="Avenir Next LT Pro" w:hAnsi="Avenir Next LT Pro" w:cs="Avenir Next LT Pro"/>
          <w:sz w:val="24"/>
          <w:szCs w:val="24"/>
        </w:rPr>
        <w:t>Training will be regularly update</w:t>
      </w:r>
      <w:r w:rsidR="7AFAEC3F" w:rsidRPr="00054E17">
        <w:rPr>
          <w:rFonts w:ascii="Avenir Next LT Pro" w:eastAsia="Avenir Next LT Pro" w:hAnsi="Avenir Next LT Pro" w:cs="Avenir Next LT Pro"/>
          <w:sz w:val="24"/>
          <w:szCs w:val="24"/>
        </w:rPr>
        <w:t>d</w:t>
      </w:r>
      <w:r w:rsidRPr="00054E17">
        <w:rPr>
          <w:rFonts w:ascii="Avenir Next LT Pro" w:eastAsia="Avenir Next LT Pro" w:hAnsi="Avenir Next LT Pro" w:cs="Avenir Next LT Pro"/>
          <w:sz w:val="24"/>
          <w:szCs w:val="24"/>
        </w:rPr>
        <w:t xml:space="preserve"> and will follow NCASP recommendations. All staff w</w:t>
      </w:r>
      <w:r w:rsidR="0E47AB35" w:rsidRPr="00054E17">
        <w:rPr>
          <w:rFonts w:ascii="Avenir Next LT Pro" w:eastAsia="Avenir Next LT Pro" w:hAnsi="Avenir Next LT Pro" w:cs="Avenir Next LT Pro"/>
          <w:sz w:val="24"/>
          <w:szCs w:val="24"/>
        </w:rPr>
        <w:t>ill receive regular safeguarding and child protection updates</w:t>
      </w:r>
      <w:r w:rsidR="7206DB23" w:rsidRPr="00054E17">
        <w:rPr>
          <w:rFonts w:ascii="Avenir Next LT Pro" w:eastAsia="Avenir Next LT Pro" w:hAnsi="Avenir Next LT Pro" w:cs="Avenir Next LT Pro"/>
          <w:sz w:val="24"/>
          <w:szCs w:val="24"/>
        </w:rPr>
        <w:t xml:space="preserve"> through emails, </w:t>
      </w:r>
      <w:r w:rsidR="21C74377" w:rsidRPr="00054E17">
        <w:rPr>
          <w:rFonts w:ascii="Avenir Next LT Pro" w:eastAsia="Avenir Next LT Pro" w:hAnsi="Avenir Next LT Pro" w:cs="Avenir Next LT Pro"/>
          <w:sz w:val="24"/>
          <w:szCs w:val="24"/>
        </w:rPr>
        <w:t xml:space="preserve">staff meetings, </w:t>
      </w:r>
      <w:r w:rsidR="00054E17" w:rsidRPr="00054E17">
        <w:rPr>
          <w:rFonts w:ascii="Avenir Next LT Pro" w:eastAsia="Avenir Next LT Pro" w:hAnsi="Avenir Next LT Pro" w:cs="Avenir Next LT Pro"/>
          <w:sz w:val="24"/>
          <w:szCs w:val="24"/>
        </w:rPr>
        <w:t xml:space="preserve">paper handouts, </w:t>
      </w:r>
      <w:r w:rsidR="21C74377" w:rsidRPr="00054E17">
        <w:rPr>
          <w:rFonts w:ascii="Avenir Next LT Pro" w:eastAsia="Avenir Next LT Pro" w:hAnsi="Avenir Next LT Pro" w:cs="Avenir Next LT Pro"/>
          <w:sz w:val="24"/>
          <w:szCs w:val="24"/>
        </w:rPr>
        <w:t>e</w:t>
      </w:r>
      <w:r w:rsidR="00054E17" w:rsidRPr="00054E17">
        <w:rPr>
          <w:rFonts w:ascii="Avenir Next LT Pro" w:eastAsia="Avenir Next LT Pro" w:hAnsi="Avenir Next LT Pro" w:cs="Avenir Next LT Pro"/>
          <w:sz w:val="24"/>
          <w:szCs w:val="24"/>
        </w:rPr>
        <w:t>tc.</w:t>
      </w:r>
    </w:p>
    <w:p w:rsidR="008629D7" w:rsidRDefault="01BADE3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will have Prevent training to enable them to identify children at risk of becoming involved with or supporting terrorism, and to challenge extremist </w:t>
      </w:r>
      <w:r w:rsidR="1D6714AA" w:rsidRPr="342599EE">
        <w:rPr>
          <w:rFonts w:ascii="Avenir Next LT Pro" w:eastAsia="Avenir Next LT Pro" w:hAnsi="Avenir Next LT Pro" w:cs="Avenir Next LT Pro"/>
          <w:sz w:val="24"/>
          <w:szCs w:val="24"/>
        </w:rPr>
        <w:t>ideologies</w:t>
      </w:r>
      <w:r w:rsidRPr="342599EE">
        <w:rPr>
          <w:rFonts w:ascii="Avenir Next LT Pro" w:eastAsia="Avenir Next LT Pro" w:hAnsi="Avenir Next LT Pro" w:cs="Avenir Next LT Pro"/>
          <w:sz w:val="24"/>
          <w:szCs w:val="24"/>
        </w:rPr>
        <w:t>.</w:t>
      </w:r>
    </w:p>
    <w:p w:rsidR="008629D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New staff will receive a mandatory briefing during their induction, which includes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child protection and safeguarding policy, </w:t>
      </w:r>
      <w:r w:rsidR="3BFF152D" w:rsidRPr="342599EE">
        <w:rPr>
          <w:rFonts w:ascii="Avenir Next LT Pro" w:eastAsia="Avenir Next LT Pro" w:hAnsi="Avenir Next LT Pro" w:cs="Avenir Next LT Pro"/>
          <w:sz w:val="24"/>
          <w:szCs w:val="24"/>
        </w:rPr>
        <w:t>code of conduct</w:t>
      </w:r>
      <w:r w:rsidRPr="342599EE">
        <w:rPr>
          <w:rFonts w:ascii="Avenir Next LT Pro" w:eastAsia="Avenir Next LT Pro" w:hAnsi="Avenir Next LT Pro" w:cs="Avenir Next LT Pro"/>
          <w:sz w:val="24"/>
          <w:szCs w:val="24"/>
        </w:rPr>
        <w:t>, Staff Handbook, how to report and record concerns, and details for the DSL</w:t>
      </w:r>
      <w:r w:rsidR="2AF06087" w:rsidRPr="342599EE">
        <w:rPr>
          <w:rFonts w:ascii="Avenir Next LT Pro" w:eastAsia="Avenir Next LT Pro" w:hAnsi="Avenir Next LT Pro" w:cs="Avenir Next LT Pro"/>
          <w:sz w:val="24"/>
          <w:szCs w:val="24"/>
        </w:rPr>
        <w:t>s</w:t>
      </w:r>
      <w:r w:rsidRPr="342599EE">
        <w:rPr>
          <w:rFonts w:ascii="Avenir Next LT Pro" w:eastAsia="Avenir Next LT Pro" w:hAnsi="Avenir Next LT Pro" w:cs="Avenir Next LT Pro"/>
          <w:sz w:val="24"/>
          <w:szCs w:val="24"/>
        </w:rPr>
        <w:t xml:space="preserve">. </w:t>
      </w:r>
    </w:p>
    <w:p w:rsidR="008629D7" w:rsidRDefault="5A9C1E4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52C741DD"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7CF02733" w:rsidRPr="342599EE">
        <w:rPr>
          <w:rFonts w:ascii="Avenir Next LT Pro" w:eastAsia="Avenir Next LT Pro" w:hAnsi="Avenir Next LT Pro" w:cs="Avenir Next LT Pro"/>
          <w:b/>
          <w:bCs/>
          <w:sz w:val="24"/>
          <w:szCs w:val="24"/>
        </w:rPr>
        <w:t>1</w:t>
      </w:r>
      <w:r w:rsidRPr="342599EE">
        <w:rPr>
          <w:rFonts w:ascii="Avenir Next LT Pro" w:eastAsia="Avenir Next LT Pro" w:hAnsi="Avenir Next LT Pro" w:cs="Avenir Next LT Pro"/>
          <w:b/>
          <w:bCs/>
          <w:sz w:val="24"/>
          <w:szCs w:val="24"/>
        </w:rPr>
        <w:t xml:space="preserve"> DSL and Deputy DSL</w:t>
      </w:r>
    </w:p>
    <w:p w:rsidR="008629D7" w:rsidRDefault="5A9C1E4B"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(and deputies) will receive annual safeguarding training, with subjects reflecting local and national priorities and including a </w:t>
      </w:r>
      <w:r w:rsidR="61F12D3E" w:rsidRPr="342599EE">
        <w:rPr>
          <w:rFonts w:ascii="Avenir Next LT Pro" w:eastAsia="Avenir Next LT Pro" w:hAnsi="Avenir Next LT Pro" w:cs="Avenir Next LT Pro"/>
          <w:sz w:val="24"/>
          <w:szCs w:val="24"/>
        </w:rPr>
        <w:t xml:space="preserve">DSL </w:t>
      </w:r>
      <w:r w:rsidRPr="342599EE">
        <w:rPr>
          <w:rFonts w:ascii="Avenir Next LT Pro" w:eastAsia="Avenir Next LT Pro" w:hAnsi="Avenir Next LT Pro" w:cs="Avenir Next LT Pro"/>
          <w:sz w:val="24"/>
          <w:szCs w:val="24"/>
        </w:rPr>
        <w:t>refresher session on their roles and responsibilities every two years</w:t>
      </w:r>
      <w:r w:rsidR="4E27A6EC" w:rsidRPr="342599EE">
        <w:rPr>
          <w:rFonts w:ascii="Avenir Next LT Pro" w:eastAsia="Avenir Next LT Pro" w:hAnsi="Avenir Next LT Pro" w:cs="Avenir Next LT Pro"/>
          <w:sz w:val="24"/>
          <w:szCs w:val="24"/>
        </w:rPr>
        <w:t xml:space="preserve">, with Northumberland </w:t>
      </w:r>
      <w:r w:rsidR="75BA4644" w:rsidRPr="342599EE">
        <w:rPr>
          <w:rFonts w:ascii="Avenir Next LT Pro" w:eastAsia="Avenir Next LT Pro" w:hAnsi="Avenir Next LT Pro" w:cs="Avenir Next LT Pro"/>
          <w:sz w:val="24"/>
          <w:szCs w:val="24"/>
        </w:rPr>
        <w:t>Setting</w:t>
      </w:r>
      <w:r w:rsidR="4E27A6EC" w:rsidRPr="342599EE">
        <w:rPr>
          <w:rFonts w:ascii="Avenir Next LT Pro" w:eastAsia="Avenir Next LT Pro" w:hAnsi="Avenir Next LT Pro" w:cs="Avenir Next LT Pro"/>
          <w:sz w:val="24"/>
          <w:szCs w:val="24"/>
        </w:rPr>
        <w:t>s Safeguarding Team.</w:t>
      </w:r>
    </w:p>
    <w:p w:rsidR="008629D7" w:rsidRDefault="5B30B0F4"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 addition, they will update their knowledge and skills at regular intervals and at least annually (for example, through e-bulletins, meeting other DSLs, or taking time to read and digest safeguarding developments).</w:t>
      </w:r>
    </w:p>
    <w:p w:rsidR="008629D7" w:rsidRDefault="5A9C1E4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25741547"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046F51A6" w:rsidRPr="342599EE">
        <w:rPr>
          <w:rFonts w:ascii="Avenir Next LT Pro" w:eastAsia="Avenir Next LT Pro" w:hAnsi="Avenir Next LT Pro" w:cs="Avenir Next LT Pro"/>
          <w:b/>
          <w:bCs/>
          <w:sz w:val="24"/>
          <w:szCs w:val="24"/>
        </w:rPr>
        <w:t>2</w:t>
      </w:r>
      <w:r w:rsidRPr="342599EE">
        <w:rPr>
          <w:rFonts w:ascii="Avenir Next LT Pro" w:eastAsia="Avenir Next LT Pro" w:hAnsi="Avenir Next LT Pro" w:cs="Avenir Next LT Pro"/>
          <w:b/>
          <w:bCs/>
          <w:sz w:val="24"/>
          <w:szCs w:val="24"/>
        </w:rPr>
        <w:t xml:space="preserve"> Governors</w:t>
      </w:r>
    </w:p>
    <w:p w:rsidR="008629D7" w:rsidRDefault="5B30B0F4"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Members of the Governing Body of the </w:t>
      </w:r>
      <w:r w:rsidR="31433318"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take part in </w:t>
      </w:r>
      <w:r w:rsidR="68C6F4EC" w:rsidRPr="342599EE">
        <w:rPr>
          <w:rFonts w:ascii="Avenir Next LT Pro" w:eastAsia="Avenir Next LT Pro" w:hAnsi="Avenir Next LT Pro" w:cs="Avenir Next LT Pro"/>
          <w:sz w:val="24"/>
          <w:szCs w:val="24"/>
        </w:rPr>
        <w:t>regularly updated</w:t>
      </w:r>
      <w:r w:rsidRPr="342599EE">
        <w:rPr>
          <w:rFonts w:ascii="Avenir Next LT Pro" w:eastAsia="Avenir Next LT Pro" w:hAnsi="Avenir Next LT Pro" w:cs="Avenir Next LT Pro"/>
          <w:sz w:val="24"/>
          <w:szCs w:val="24"/>
        </w:rPr>
        <w:t xml:space="preserve"> safeguarding training to ensure that they;</w:t>
      </w:r>
    </w:p>
    <w:p w:rsidR="008629D7" w:rsidRDefault="5B30B0F4" w:rsidP="00AA7E08">
      <w:pPr>
        <w:pStyle w:val="ListParagraph"/>
        <w:keepNext/>
        <w:numPr>
          <w:ilvl w:val="0"/>
          <w:numId w:val="9"/>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Have the knowledge and information to </w:t>
      </w:r>
      <w:r w:rsidR="2F5F41EC" w:rsidRPr="342599EE">
        <w:rPr>
          <w:rFonts w:ascii="Avenir Next LT Pro" w:eastAsia="Avenir Next LT Pro" w:hAnsi="Avenir Next LT Pro" w:cs="Avenir Next LT Pro"/>
          <w:sz w:val="24"/>
          <w:szCs w:val="24"/>
        </w:rPr>
        <w:t>perform their functions and understand their responsibilities, suc</w:t>
      </w:r>
      <w:r w:rsidR="1E0DBECE" w:rsidRPr="342599EE">
        <w:rPr>
          <w:rFonts w:ascii="Avenir Next LT Pro" w:eastAsia="Avenir Next LT Pro" w:hAnsi="Avenir Next LT Pro" w:cs="Avenir Next LT Pro"/>
          <w:sz w:val="24"/>
          <w:szCs w:val="24"/>
        </w:rPr>
        <w:t>h</w:t>
      </w:r>
      <w:r w:rsidR="2F5F41EC" w:rsidRPr="342599EE">
        <w:rPr>
          <w:rFonts w:ascii="Avenir Next LT Pro" w:eastAsia="Avenir Next LT Pro" w:hAnsi="Avenir Next LT Pro" w:cs="Avenir Next LT Pro"/>
          <w:sz w:val="24"/>
          <w:szCs w:val="24"/>
        </w:rPr>
        <w:t xml:space="preserve"> as providing strategic challenge.</w:t>
      </w:r>
    </w:p>
    <w:p w:rsidR="008629D7" w:rsidRDefault="06D8B2AE" w:rsidP="00AA7E08">
      <w:pPr>
        <w:pStyle w:val="ListParagraph"/>
        <w:keepNext/>
        <w:numPr>
          <w:ilvl w:val="0"/>
          <w:numId w:val="9"/>
        </w:numPr>
        <w:spacing w:after="120"/>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sz w:val="24"/>
          <w:szCs w:val="24"/>
        </w:rPr>
        <w:t xml:space="preserve">Can be assured that safeguarding policies and procedures are effective and support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to deliver a robust whole-</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approach to safeguarding. </w:t>
      </w:r>
      <w:r w:rsidR="5A9C1E4B" w:rsidRPr="342599EE">
        <w:rPr>
          <w:rFonts w:ascii="Avenir Next LT Pro" w:eastAsia="Avenir Next LT Pro" w:hAnsi="Avenir Next LT Pro" w:cs="Avenir Next LT Pro"/>
          <w:sz w:val="24"/>
          <w:szCs w:val="24"/>
        </w:rPr>
        <w:t xml:space="preserve"> </w:t>
      </w:r>
    </w:p>
    <w:p w:rsidR="008629D7" w:rsidRDefault="008629D7" w:rsidP="342599EE">
      <w:pPr>
        <w:keepNext/>
        <w:spacing w:after="120"/>
        <w:rPr>
          <w:rFonts w:ascii="Avenir Next LT Pro" w:eastAsia="Avenir Next LT Pro" w:hAnsi="Avenir Next LT Pro" w:cs="Avenir Next LT Pro"/>
          <w:b/>
          <w:bCs/>
          <w:sz w:val="24"/>
          <w:szCs w:val="24"/>
        </w:rPr>
      </w:pPr>
    </w:p>
    <w:p w:rsidR="008629D7" w:rsidRDefault="503BCD63"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24B8A6E1"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7E700165" w:rsidRPr="342599EE">
        <w:rPr>
          <w:rFonts w:ascii="Avenir Next LT Pro" w:eastAsia="Avenir Next LT Pro" w:hAnsi="Avenir Next LT Pro" w:cs="Avenir Next LT Pro"/>
          <w:b/>
          <w:bCs/>
          <w:sz w:val="24"/>
          <w:szCs w:val="24"/>
        </w:rPr>
        <w:t>3</w:t>
      </w:r>
      <w:r w:rsidRPr="342599EE">
        <w:rPr>
          <w:rFonts w:ascii="Avenir Next LT Pro" w:eastAsia="Avenir Next LT Pro" w:hAnsi="Avenir Next LT Pro" w:cs="Avenir Next LT Pro"/>
          <w:b/>
          <w:bCs/>
          <w:sz w:val="24"/>
          <w:szCs w:val="24"/>
        </w:rPr>
        <w:t xml:space="preserve"> </w:t>
      </w:r>
      <w:r w:rsidR="4D3DD713" w:rsidRPr="342599EE">
        <w:rPr>
          <w:rFonts w:ascii="Avenir Next LT Pro" w:eastAsia="Avenir Next LT Pro" w:hAnsi="Avenir Next LT Pro" w:cs="Avenir Next LT Pro"/>
          <w:b/>
          <w:bCs/>
          <w:sz w:val="24"/>
          <w:szCs w:val="24"/>
        </w:rPr>
        <w:t>Visitors</w:t>
      </w:r>
    </w:p>
    <w:p w:rsidR="008629D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Supply staff and other visit</w:t>
      </w:r>
      <w:r w:rsidR="22388A60" w:rsidRPr="342599EE">
        <w:rPr>
          <w:rFonts w:ascii="Avenir Next LT Pro" w:eastAsia="Avenir Next LT Pro" w:hAnsi="Avenir Next LT Pro" w:cs="Avenir Next LT Pro"/>
          <w:sz w:val="24"/>
          <w:szCs w:val="24"/>
        </w:rPr>
        <w:t>ors</w:t>
      </w:r>
      <w:r w:rsidR="5E69AB3D" w:rsidRPr="342599EE">
        <w:rPr>
          <w:rFonts w:ascii="Avenir Next LT Pro" w:eastAsia="Avenir Next LT Pro" w:hAnsi="Avenir Next LT Pro" w:cs="Avenir Next LT Pro"/>
          <w:sz w:val="24"/>
          <w:szCs w:val="24"/>
        </w:rPr>
        <w:t>, including trainee teachers</w:t>
      </w:r>
      <w:r w:rsidR="2328E2C9" w:rsidRPr="342599EE">
        <w:rPr>
          <w:rFonts w:ascii="Avenir Next LT Pro" w:eastAsia="Avenir Next LT Pro" w:hAnsi="Avenir Next LT Pro" w:cs="Avenir Next LT Pro"/>
          <w:sz w:val="24"/>
          <w:szCs w:val="24"/>
        </w:rPr>
        <w:t xml:space="preserve">, </w:t>
      </w:r>
      <w:r w:rsidR="6EECBA57" w:rsidRPr="342599EE">
        <w:rPr>
          <w:rFonts w:ascii="Avenir Next LT Pro" w:eastAsia="Avenir Next LT Pro" w:hAnsi="Avenir Next LT Pro" w:cs="Avenir Next LT Pro"/>
          <w:sz w:val="24"/>
          <w:szCs w:val="24"/>
        </w:rPr>
        <w:t>education</w:t>
      </w:r>
      <w:r w:rsidR="2328E2C9" w:rsidRPr="342599EE">
        <w:rPr>
          <w:rFonts w:ascii="Avenir Next LT Pro" w:eastAsia="Avenir Next LT Pro" w:hAnsi="Avenir Next LT Pro" w:cs="Avenir Next LT Pro"/>
          <w:sz w:val="24"/>
          <w:szCs w:val="24"/>
        </w:rPr>
        <w:t xml:space="preserve"> professionals and </w:t>
      </w:r>
      <w:r w:rsidR="5E69AB3D" w:rsidRPr="342599EE">
        <w:rPr>
          <w:rFonts w:ascii="Avenir Next LT Pro" w:eastAsia="Avenir Next LT Pro" w:hAnsi="Avenir Next LT Pro" w:cs="Avenir Next LT Pro"/>
          <w:sz w:val="24"/>
          <w:szCs w:val="24"/>
        </w:rPr>
        <w:t xml:space="preserve">volunteers, </w:t>
      </w:r>
      <w:r w:rsidRPr="342599EE">
        <w:rPr>
          <w:rFonts w:ascii="Avenir Next LT Pro" w:eastAsia="Avenir Next LT Pro" w:hAnsi="Avenir Next LT Pro" w:cs="Avenir Next LT Pro"/>
          <w:sz w:val="24"/>
          <w:szCs w:val="24"/>
        </w:rPr>
        <w:t xml:space="preserve">will be shown the </w:t>
      </w:r>
      <w:r w:rsidR="2737BA64" w:rsidRPr="342599EE">
        <w:rPr>
          <w:rFonts w:ascii="Avenir Next LT Pro" w:eastAsia="Avenir Next LT Pro" w:hAnsi="Avenir Next LT Pro" w:cs="Avenir Next LT Pro"/>
          <w:sz w:val="24"/>
          <w:szCs w:val="24"/>
        </w:rPr>
        <w:t>settings</w:t>
      </w:r>
      <w:r w:rsidRPr="342599EE">
        <w:rPr>
          <w:rFonts w:ascii="Avenir Next LT Pro" w:eastAsia="Avenir Next LT Pro" w:hAnsi="Avenir Next LT Pro" w:cs="Avenir Next LT Pro"/>
          <w:sz w:val="24"/>
          <w:szCs w:val="24"/>
        </w:rPr>
        <w:t xml:space="preserve"> Visitors Information,</w:t>
      </w:r>
      <w:r w:rsidRPr="342599EE">
        <w:rPr>
          <w:rFonts w:ascii="Avenir Next LT Pro" w:eastAsia="Avenir Next LT Pro" w:hAnsi="Avenir Next LT Pro" w:cs="Avenir Next LT Pro"/>
          <w:b/>
          <w:bCs/>
          <w:sz w:val="24"/>
          <w:szCs w:val="24"/>
        </w:rPr>
        <w:t xml:space="preserve"> </w:t>
      </w:r>
      <w:r w:rsidRPr="342599EE">
        <w:rPr>
          <w:rFonts w:ascii="Avenir Next LT Pro" w:eastAsia="Avenir Next LT Pro" w:hAnsi="Avenir Next LT Pro" w:cs="Avenir Next LT Pro"/>
          <w:sz w:val="24"/>
          <w:szCs w:val="24"/>
        </w:rPr>
        <w:t xml:space="preserve">which will be made available to them on their arrival. </w:t>
      </w:r>
      <w:r w:rsidRPr="342599EE">
        <w:rPr>
          <w:rFonts w:ascii="Avenir Next LT Pro" w:eastAsia="Avenir Next LT Pro" w:hAnsi="Avenir Next LT Pro" w:cs="Avenir Next LT Pro"/>
          <w:sz w:val="24"/>
          <w:szCs w:val="24"/>
        </w:rPr>
        <w:lastRenderedPageBreak/>
        <w:t>Supply staff</w:t>
      </w:r>
      <w:r w:rsidR="72743BC5" w:rsidRPr="342599EE">
        <w:rPr>
          <w:rFonts w:ascii="Avenir Next LT Pro" w:eastAsia="Avenir Next LT Pro" w:hAnsi="Avenir Next LT Pro" w:cs="Avenir Next LT Pro"/>
          <w:sz w:val="24"/>
          <w:szCs w:val="24"/>
        </w:rPr>
        <w:t xml:space="preserve"> </w:t>
      </w:r>
      <w:r w:rsidR="51C6FDCA" w:rsidRPr="342599EE">
        <w:rPr>
          <w:rFonts w:ascii="Avenir Next LT Pro" w:eastAsia="Avenir Next LT Pro" w:hAnsi="Avenir Next LT Pro" w:cs="Avenir Next LT Pro"/>
          <w:sz w:val="24"/>
          <w:szCs w:val="24"/>
        </w:rPr>
        <w:t>and trainee teachers</w:t>
      </w:r>
      <w:r w:rsidR="4D1B7E2D"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will also be given a copy of the Staff Handbook, so they clearly understand our procedures and protocols.</w:t>
      </w:r>
    </w:p>
    <w:p w:rsidR="008629D7" w:rsidRDefault="5500FE8C"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1BCCEF85" w:rsidRPr="342599EE">
        <w:rPr>
          <w:rFonts w:ascii="Avenir Next LT Pro" w:eastAsia="Avenir Next LT Pro" w:hAnsi="Avenir Next LT Pro" w:cs="Avenir Next LT Pro"/>
          <w:b/>
          <w:bCs/>
          <w:sz w:val="24"/>
          <w:szCs w:val="24"/>
        </w:rPr>
        <w:t xml:space="preserve"> </w:t>
      </w:r>
      <w:r w:rsidR="40473F66" w:rsidRPr="342599EE">
        <w:rPr>
          <w:rFonts w:ascii="Avenir Next LT Pro" w:eastAsia="Avenir Next LT Pro" w:hAnsi="Avenir Next LT Pro" w:cs="Avenir Next LT Pro"/>
          <w:b/>
          <w:bCs/>
          <w:sz w:val="24"/>
          <w:szCs w:val="24"/>
        </w:rPr>
        <w:t>Safer recruitment</w:t>
      </w:r>
    </w:p>
    <w:p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Our s</w:t>
      </w:r>
      <w:r w:rsidR="72AD6FE3"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endeavours to ensure that we do our utmost to employ safe staff by following the</w:t>
      </w:r>
      <w:r w:rsidRPr="342599EE">
        <w:rPr>
          <w:rFonts w:ascii="Avenir Next LT Pro" w:eastAsia="Avenir Next LT Pro" w:hAnsi="Avenir Next LT Pro" w:cs="Avenir Next LT Pro"/>
          <w:i/>
          <w:iCs/>
          <w:sz w:val="24"/>
          <w:szCs w:val="24"/>
        </w:rPr>
        <w:t xml:space="preserve"> </w:t>
      </w:r>
      <w:r w:rsidRPr="342599EE">
        <w:rPr>
          <w:rFonts w:ascii="Avenir Next LT Pro" w:eastAsia="Avenir Next LT Pro" w:hAnsi="Avenir Next LT Pro" w:cs="Avenir Next LT Pro"/>
          <w:sz w:val="24"/>
          <w:szCs w:val="24"/>
        </w:rPr>
        <w:t xml:space="preserve">guidance in Keeping Children Safe in Education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Staff Recruitment procedures, policy and checklist. </w:t>
      </w:r>
    </w:p>
    <w:p w:rsidR="008629D7" w:rsidRDefault="1CF080D1" w:rsidP="00AA7E08">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At least one member of each recruitment panel will have attended safer recruitment training. </w:t>
      </w:r>
    </w:p>
    <w:p w:rsidR="008629D7" w:rsidRDefault="1CF080D1" w:rsidP="00AA7E08">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obtains written confirmation from supply agencies or third-party organisations that agency staff or other individuals who may work in the s</w:t>
      </w:r>
      <w:r w:rsidR="238F7389"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have been appropriately checked.</w:t>
      </w:r>
    </w:p>
    <w:p w:rsidR="008629D7" w:rsidRDefault="1CF080D1" w:rsidP="00AA7E08">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Trainee teachers will be checked either by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by the training provider, from whom written confirmation will be obtained.</w:t>
      </w:r>
    </w:p>
    <w:p w:rsidR="008629D7" w:rsidRDefault="730D723B" w:rsidP="00AA7E08">
      <w:pPr>
        <w:pStyle w:val="ListParagraph"/>
        <w:keepNext/>
        <w:numPr>
          <w:ilvl w:val="0"/>
          <w:numId w:val="8"/>
        </w:num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s</w:t>
      </w:r>
      <w:r w:rsidR="27AA4422"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maintains a single central record of recruitment checks undertaken.</w:t>
      </w:r>
    </w:p>
    <w:p w:rsidR="008629D7" w:rsidRDefault="008629D7" w:rsidP="342599EE">
      <w:pPr>
        <w:keepNext/>
        <w:spacing w:after="120"/>
        <w:rPr>
          <w:rFonts w:ascii="Avenir Next LT Pro" w:eastAsia="Avenir Next LT Pro" w:hAnsi="Avenir Next LT Pro" w:cs="Avenir Next LT Pro"/>
          <w:b/>
          <w:bCs/>
          <w:sz w:val="24"/>
          <w:szCs w:val="24"/>
        </w:rPr>
      </w:pPr>
    </w:p>
    <w:p w:rsidR="008629D7" w:rsidRDefault="29DBA45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40473F66" w:rsidRPr="342599EE">
        <w:rPr>
          <w:rFonts w:ascii="Avenir Next LT Pro" w:eastAsia="Avenir Next LT Pro" w:hAnsi="Avenir Next LT Pro" w:cs="Avenir Next LT Pro"/>
          <w:b/>
          <w:bCs/>
          <w:sz w:val="24"/>
          <w:szCs w:val="24"/>
        </w:rPr>
        <w:t>.1 Single Central Record</w:t>
      </w:r>
    </w:p>
    <w:p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As a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maintain a digital record of all our checks to ensure staff, governors and those in regulated activity are safe (as much as possible) to work within our setting. This information is only kept doing the terms of employment or activity within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t>
      </w:r>
    </w:p>
    <w:p w:rsidR="008629D7" w:rsidRDefault="31F7700E"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w:t>
      </w:r>
      <w:r w:rsidR="40473F66" w:rsidRPr="342599EE">
        <w:rPr>
          <w:rFonts w:ascii="Avenir Next LT Pro" w:eastAsia="Avenir Next LT Pro" w:hAnsi="Avenir Next LT Pro" w:cs="Avenir Next LT Pro"/>
          <w:sz w:val="24"/>
          <w:szCs w:val="24"/>
        </w:rPr>
        <w:t>he SCR is audited termly by the Headteacher/DSL to ensure the accuracy of information held.</w:t>
      </w:r>
    </w:p>
    <w:p w:rsidR="342599EE" w:rsidRDefault="342599EE" w:rsidP="342599EE">
      <w:pPr>
        <w:keepNext/>
        <w:spacing w:after="120"/>
        <w:rPr>
          <w:rFonts w:ascii="Avenir Next LT Pro" w:eastAsia="Avenir Next LT Pro" w:hAnsi="Avenir Next LT Pro" w:cs="Avenir Next LT Pro"/>
          <w:b/>
          <w:bCs/>
          <w:sz w:val="24"/>
          <w:szCs w:val="24"/>
        </w:rPr>
      </w:pPr>
    </w:p>
    <w:p w:rsidR="008629D7" w:rsidRDefault="3D3643F1"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40473F66" w:rsidRPr="342599EE">
        <w:rPr>
          <w:rFonts w:ascii="Avenir Next LT Pro" w:eastAsia="Avenir Next LT Pro" w:hAnsi="Avenir Next LT Pro" w:cs="Avenir Next LT Pro"/>
          <w:b/>
          <w:bCs/>
          <w:sz w:val="24"/>
          <w:szCs w:val="24"/>
        </w:rPr>
        <w:t>.2 Volunteers</w:t>
      </w:r>
    </w:p>
    <w:p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Volunteers, including governors will undergo checks commensurate with their work 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contact with pupils. </w:t>
      </w:r>
      <w:r w:rsidR="2C7715B1" w:rsidRPr="342599EE">
        <w:rPr>
          <w:rFonts w:ascii="Avenir Next LT Pro" w:eastAsia="Avenir Next LT Pro" w:hAnsi="Avenir Next LT Pro" w:cs="Avenir Next LT Pro"/>
          <w:sz w:val="24"/>
          <w:szCs w:val="24"/>
        </w:rPr>
        <w:t>V</w:t>
      </w:r>
      <w:r w:rsidRPr="342599EE">
        <w:rPr>
          <w:rFonts w:ascii="Avenir Next LT Pro" w:eastAsia="Avenir Next LT Pro" w:hAnsi="Avenir Next LT Pro" w:cs="Avenir Next LT Pro"/>
          <w:sz w:val="24"/>
          <w:szCs w:val="24"/>
        </w:rPr>
        <w:t>olunteer</w:t>
      </w:r>
      <w:r w:rsidR="40C17032" w:rsidRPr="342599EE">
        <w:rPr>
          <w:rFonts w:ascii="Avenir Next LT Pro" w:eastAsia="Avenir Next LT Pro" w:hAnsi="Avenir Next LT Pro" w:cs="Avenir Next LT Pro"/>
          <w:sz w:val="24"/>
          <w:szCs w:val="24"/>
        </w:rPr>
        <w:t>s</w:t>
      </w:r>
      <w:r w:rsidRPr="342599EE">
        <w:rPr>
          <w:rFonts w:ascii="Avenir Next LT Pro" w:eastAsia="Avenir Next LT Pro" w:hAnsi="Avenir Next LT Pro" w:cs="Avenir Next LT Pro"/>
          <w:sz w:val="24"/>
          <w:szCs w:val="24"/>
        </w:rPr>
        <w:t xml:space="preserve"> who </w:t>
      </w:r>
      <w:r w:rsidR="004B85E5" w:rsidRPr="342599EE">
        <w:rPr>
          <w:rFonts w:ascii="Avenir Next LT Pro" w:eastAsia="Avenir Next LT Pro" w:hAnsi="Avenir Next LT Pro" w:cs="Avenir Next LT Pro"/>
          <w:sz w:val="24"/>
          <w:szCs w:val="24"/>
        </w:rPr>
        <w:t>have</w:t>
      </w:r>
      <w:r w:rsidRPr="342599EE">
        <w:rPr>
          <w:rFonts w:ascii="Avenir Next LT Pro" w:eastAsia="Avenir Next LT Pro" w:hAnsi="Avenir Next LT Pro" w:cs="Avenir Next LT Pro"/>
          <w:sz w:val="24"/>
          <w:szCs w:val="24"/>
        </w:rPr>
        <w:t xml:space="preserve"> not been appropriately checked</w:t>
      </w:r>
      <w:r w:rsidR="55D5BB99" w:rsidRPr="342599EE">
        <w:rPr>
          <w:rFonts w:ascii="Avenir Next LT Pro" w:eastAsia="Avenir Next LT Pro" w:hAnsi="Avenir Next LT Pro" w:cs="Avenir Next LT Pro"/>
          <w:sz w:val="24"/>
          <w:szCs w:val="24"/>
        </w:rPr>
        <w:t xml:space="preserve"> (Enhanced DBS)</w:t>
      </w:r>
      <w:r w:rsidRPr="342599EE">
        <w:rPr>
          <w:rFonts w:ascii="Avenir Next LT Pro" w:eastAsia="Avenir Next LT Pro" w:hAnsi="Avenir Next LT Pro" w:cs="Avenir Next LT Pro"/>
          <w:sz w:val="24"/>
          <w:szCs w:val="24"/>
        </w:rPr>
        <w:t xml:space="preserve"> </w:t>
      </w:r>
      <w:r w:rsidR="12209E19" w:rsidRPr="342599EE">
        <w:rPr>
          <w:rFonts w:ascii="Avenir Next LT Pro" w:eastAsia="Avenir Next LT Pro" w:hAnsi="Avenir Next LT Pro" w:cs="Avenir Next LT Pro"/>
          <w:sz w:val="24"/>
          <w:szCs w:val="24"/>
        </w:rPr>
        <w:t xml:space="preserve">will not </w:t>
      </w:r>
      <w:r w:rsidRPr="342599EE">
        <w:rPr>
          <w:rFonts w:ascii="Avenir Next LT Pro" w:eastAsia="Avenir Next LT Pro" w:hAnsi="Avenir Next LT Pro" w:cs="Avenir Next LT Pro"/>
          <w:sz w:val="24"/>
          <w:szCs w:val="24"/>
        </w:rPr>
        <w:t>be allowed to engage in regulated activity.</w:t>
      </w:r>
      <w:r w:rsidR="51490C02" w:rsidRPr="342599EE">
        <w:rPr>
          <w:rFonts w:ascii="Avenir Next LT Pro" w:eastAsia="Avenir Next LT Pro" w:hAnsi="Avenir Next LT Pro" w:cs="Avenir Next LT Pro"/>
          <w:sz w:val="24"/>
          <w:szCs w:val="24"/>
        </w:rPr>
        <w:t xml:space="preserve"> </w:t>
      </w:r>
    </w:p>
    <w:p w:rsidR="008629D7" w:rsidRDefault="7BFFEFE3" w:rsidP="342599EE">
      <w:pPr>
        <w:keepNext/>
        <w:spacing w:before="240" w:after="6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b/>
          <w:bCs/>
          <w:sz w:val="24"/>
          <w:szCs w:val="24"/>
        </w:rPr>
        <w:t xml:space="preserve">19.3 </w:t>
      </w:r>
      <w:r w:rsidR="051BD943" w:rsidRPr="342599EE">
        <w:rPr>
          <w:rFonts w:ascii="Avenir Next LT Pro" w:eastAsia="Avenir Next LT Pro" w:hAnsi="Avenir Next LT Pro" w:cs="Avenir Next LT Pro"/>
          <w:b/>
          <w:bCs/>
          <w:sz w:val="24"/>
          <w:szCs w:val="24"/>
        </w:rPr>
        <w:t>Supervised volunteers</w:t>
      </w:r>
    </w:p>
    <w:p w:rsidR="008629D7" w:rsidRDefault="051BD943"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Volunteers who work only in a supervised capacity and are </w:t>
      </w:r>
      <w:r w:rsidRPr="342599EE">
        <w:rPr>
          <w:rFonts w:ascii="Avenir Next LT Pro" w:eastAsia="Avenir Next LT Pro" w:hAnsi="Avenir Next LT Pro" w:cs="Avenir Next LT Pro"/>
          <w:b/>
          <w:bCs/>
          <w:sz w:val="24"/>
          <w:szCs w:val="24"/>
        </w:rPr>
        <w:t>not</w:t>
      </w:r>
      <w:r w:rsidRPr="342599EE">
        <w:rPr>
          <w:rFonts w:ascii="Avenir Next LT Pro" w:eastAsia="Avenir Next LT Pro" w:hAnsi="Avenir Next LT Pro" w:cs="Avenir Next LT Pro"/>
          <w:sz w:val="24"/>
          <w:szCs w:val="24"/>
        </w:rPr>
        <w:t xml:space="preserve"> in regulated activity will undergo the safe recruitment checks appropriate to their role, in accordance with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risk assessment process and statutory guidance.</w:t>
      </w:r>
    </w:p>
    <w:p w:rsidR="342599EE" w:rsidRDefault="342599EE" w:rsidP="342599EE">
      <w:pPr>
        <w:keepNext/>
        <w:spacing w:before="240" w:after="0" w:line="240" w:lineRule="auto"/>
        <w:rPr>
          <w:rFonts w:ascii="Avenir Next LT Pro" w:eastAsia="Avenir Next LT Pro" w:hAnsi="Avenir Next LT Pro" w:cs="Avenir Next LT Pro"/>
          <w:sz w:val="24"/>
          <w:szCs w:val="24"/>
        </w:rPr>
      </w:pPr>
    </w:p>
    <w:p w:rsidR="008629D7" w:rsidRDefault="3C136005"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6A6C37F1" w:rsidRPr="342599EE">
        <w:rPr>
          <w:rFonts w:ascii="Avenir Next LT Pro" w:eastAsia="Avenir Next LT Pro" w:hAnsi="Avenir Next LT Pro" w:cs="Avenir Next LT Pro"/>
          <w:b/>
          <w:bCs/>
          <w:sz w:val="24"/>
          <w:szCs w:val="24"/>
        </w:rPr>
        <w:t>4</w:t>
      </w:r>
      <w:r w:rsidR="3553674F" w:rsidRPr="342599EE">
        <w:rPr>
          <w:rFonts w:ascii="Avenir Next LT Pro" w:eastAsia="Avenir Next LT Pro" w:hAnsi="Avenir Next LT Pro" w:cs="Avenir Next LT Pro"/>
          <w:b/>
          <w:bCs/>
          <w:sz w:val="24"/>
          <w:szCs w:val="24"/>
        </w:rPr>
        <w:t xml:space="preserve"> Contractors</w:t>
      </w:r>
    </w:p>
    <w:p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checks the identity of all contractors working on site and requests DBS (Disclosure and Barring Service) checks and barred list checks where required by statutory guidance. Contractors who have not undergone </w:t>
      </w:r>
      <w:r w:rsidR="36DE9CFC" w:rsidRPr="342599EE">
        <w:rPr>
          <w:rFonts w:ascii="Avenir Next LT Pro" w:eastAsia="Avenir Next LT Pro" w:hAnsi="Avenir Next LT Pro" w:cs="Avenir Next LT Pro"/>
          <w:sz w:val="24"/>
          <w:szCs w:val="24"/>
        </w:rPr>
        <w:t xml:space="preserve">appropriate </w:t>
      </w:r>
      <w:r w:rsidRPr="342599EE">
        <w:rPr>
          <w:rFonts w:ascii="Avenir Next LT Pro" w:eastAsia="Avenir Next LT Pro" w:hAnsi="Avenir Next LT Pro" w:cs="Avenir Next LT Pro"/>
          <w:sz w:val="24"/>
          <w:szCs w:val="24"/>
        </w:rPr>
        <w:t>checks will not be allowed to</w:t>
      </w:r>
      <w:r w:rsidR="0E89EDFE"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engage in regulated activity.</w:t>
      </w:r>
    </w:p>
    <w:p w:rsidR="008629D7" w:rsidRDefault="008629D7" w:rsidP="342599EE">
      <w:pPr>
        <w:keepNext/>
        <w:spacing w:before="240" w:after="0" w:line="240" w:lineRule="auto"/>
        <w:rPr>
          <w:rFonts w:ascii="Avenir Next LT Pro" w:eastAsia="Avenir Next LT Pro" w:hAnsi="Avenir Next LT Pro" w:cs="Avenir Next LT Pro"/>
          <w:b/>
          <w:bCs/>
          <w:sz w:val="24"/>
          <w:szCs w:val="24"/>
          <w:lang w:eastAsia="en-US"/>
        </w:rPr>
      </w:pPr>
    </w:p>
    <w:p w:rsidR="008629D7" w:rsidRDefault="1292DDB8"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34CDF90E" w:rsidRPr="342599EE">
        <w:rPr>
          <w:rFonts w:ascii="Avenir Next LT Pro" w:eastAsia="Avenir Next LT Pro" w:hAnsi="Avenir Next LT Pro" w:cs="Avenir Next LT Pro"/>
          <w:b/>
          <w:bCs/>
          <w:sz w:val="24"/>
          <w:szCs w:val="24"/>
        </w:rPr>
        <w:t>5</w:t>
      </w:r>
      <w:r w:rsidR="3553674F" w:rsidRPr="342599EE">
        <w:rPr>
          <w:rFonts w:ascii="Avenir Next LT Pro" w:eastAsia="Avenir Next LT Pro" w:hAnsi="Avenir Next LT Pro" w:cs="Avenir Next LT Pro"/>
          <w:b/>
          <w:bCs/>
          <w:sz w:val="24"/>
          <w:szCs w:val="24"/>
        </w:rPr>
        <w:t xml:space="preserve"> Site security</w:t>
      </w:r>
    </w:p>
    <w:p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Visitors to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including contractors, are asked to sign in and are given a </w:t>
      </w:r>
      <w:r w:rsidRPr="00054E17">
        <w:rPr>
          <w:rFonts w:ascii="Avenir Next LT Pro" w:eastAsia="Avenir Next LT Pro" w:hAnsi="Avenir Next LT Pro" w:cs="Avenir Next LT Pro"/>
          <w:sz w:val="24"/>
          <w:szCs w:val="24"/>
        </w:rPr>
        <w:t xml:space="preserve">badge, which confirms they have permission to be on site. Parents who are simply delivering or collecting their children do not need to sign in. All visitors are expected to observe the </w:t>
      </w:r>
      <w:r w:rsidR="75BA4644" w:rsidRPr="00054E17">
        <w:rPr>
          <w:rFonts w:ascii="Avenir Next LT Pro" w:eastAsia="Avenir Next LT Pro" w:hAnsi="Avenir Next LT Pro" w:cs="Avenir Next LT Pro"/>
          <w:sz w:val="24"/>
          <w:szCs w:val="24"/>
        </w:rPr>
        <w:t>setting</w:t>
      </w:r>
      <w:r w:rsidRPr="00054E17">
        <w:rPr>
          <w:rFonts w:ascii="Avenir Next LT Pro" w:eastAsia="Avenir Next LT Pro" w:hAnsi="Avenir Next LT Pro" w:cs="Avenir Next LT Pro"/>
          <w:sz w:val="24"/>
          <w:szCs w:val="24"/>
        </w:rPr>
        <w:t xml:space="preserve">’s safeguarding and health and safety regulations to ensure children in </w:t>
      </w:r>
      <w:r w:rsidR="75BA4644" w:rsidRPr="00054E17">
        <w:rPr>
          <w:rFonts w:ascii="Avenir Next LT Pro" w:eastAsia="Avenir Next LT Pro" w:hAnsi="Avenir Next LT Pro" w:cs="Avenir Next LT Pro"/>
          <w:sz w:val="24"/>
          <w:szCs w:val="24"/>
        </w:rPr>
        <w:t>setting</w:t>
      </w:r>
      <w:r w:rsidRPr="00054E17">
        <w:rPr>
          <w:rFonts w:ascii="Avenir Next LT Pro" w:eastAsia="Avenir Next LT Pro" w:hAnsi="Avenir Next LT Pro" w:cs="Avenir Next LT Pro"/>
          <w:sz w:val="24"/>
          <w:szCs w:val="24"/>
        </w:rPr>
        <w:t xml:space="preserve"> are kept safe. The head teacher will</w:t>
      </w:r>
      <w:r w:rsidRPr="342599EE">
        <w:rPr>
          <w:rFonts w:ascii="Avenir Next LT Pro" w:eastAsia="Avenir Next LT Pro" w:hAnsi="Avenir Next LT Pro" w:cs="Avenir Next LT Pro"/>
          <w:sz w:val="24"/>
          <w:szCs w:val="24"/>
        </w:rPr>
        <w:t xml:space="preserve"> exercise professional judgement in determining whether any visitors should be escorted or supervised while on site.</w:t>
      </w:r>
    </w:p>
    <w:p w:rsidR="342599EE" w:rsidRDefault="342599EE" w:rsidP="342599EE">
      <w:pPr>
        <w:keepNext/>
        <w:spacing w:before="240" w:after="0" w:line="240" w:lineRule="auto"/>
        <w:rPr>
          <w:rFonts w:ascii="Avenir Next LT Pro" w:eastAsia="Avenir Next LT Pro" w:hAnsi="Avenir Next LT Pro" w:cs="Avenir Next LT Pro"/>
          <w:b/>
          <w:bCs/>
          <w:sz w:val="24"/>
          <w:szCs w:val="24"/>
        </w:rPr>
      </w:pPr>
    </w:p>
    <w:p w:rsidR="008629D7" w:rsidRDefault="24FD7EEE"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1E301007" w:rsidRPr="342599EE">
        <w:rPr>
          <w:rFonts w:ascii="Avenir Next LT Pro" w:eastAsia="Avenir Next LT Pro" w:hAnsi="Avenir Next LT Pro" w:cs="Avenir Next LT Pro"/>
          <w:b/>
          <w:bCs/>
          <w:sz w:val="24"/>
          <w:szCs w:val="24"/>
        </w:rPr>
        <w:t>6</w:t>
      </w:r>
      <w:r w:rsidR="3553674F" w:rsidRPr="342599EE">
        <w:rPr>
          <w:rFonts w:ascii="Avenir Next LT Pro" w:eastAsia="Avenir Next LT Pro" w:hAnsi="Avenir Next LT Pro" w:cs="Avenir Next LT Pro"/>
          <w:b/>
          <w:bCs/>
          <w:sz w:val="24"/>
          <w:szCs w:val="24"/>
        </w:rPr>
        <w:t xml:space="preserve"> Extended </w:t>
      </w:r>
      <w:r w:rsidR="75BA4644" w:rsidRPr="342599EE">
        <w:rPr>
          <w:rFonts w:ascii="Avenir Next LT Pro" w:eastAsia="Avenir Next LT Pro" w:hAnsi="Avenir Next LT Pro" w:cs="Avenir Next LT Pro"/>
          <w:b/>
          <w:bCs/>
          <w:sz w:val="24"/>
          <w:szCs w:val="24"/>
        </w:rPr>
        <w:t>Setting</w:t>
      </w:r>
      <w:r w:rsidR="3553674F" w:rsidRPr="342599EE">
        <w:rPr>
          <w:rFonts w:ascii="Avenir Next LT Pro" w:eastAsia="Avenir Next LT Pro" w:hAnsi="Avenir Next LT Pro" w:cs="Avenir Next LT Pro"/>
          <w:b/>
          <w:bCs/>
          <w:sz w:val="24"/>
          <w:szCs w:val="24"/>
        </w:rPr>
        <w:t xml:space="preserve">, out of </w:t>
      </w:r>
      <w:r w:rsidR="75BA4644" w:rsidRPr="342599EE">
        <w:rPr>
          <w:rFonts w:ascii="Avenir Next LT Pro" w:eastAsia="Avenir Next LT Pro" w:hAnsi="Avenir Next LT Pro" w:cs="Avenir Next LT Pro"/>
          <w:b/>
          <w:bCs/>
          <w:sz w:val="24"/>
          <w:szCs w:val="24"/>
        </w:rPr>
        <w:t>setting</w:t>
      </w:r>
      <w:r w:rsidR="3553674F" w:rsidRPr="342599EE">
        <w:rPr>
          <w:rFonts w:ascii="Avenir Next LT Pro" w:eastAsia="Avenir Next LT Pro" w:hAnsi="Avenir Next LT Pro" w:cs="Avenir Next LT Pro"/>
          <w:b/>
          <w:bCs/>
          <w:sz w:val="24"/>
          <w:szCs w:val="24"/>
        </w:rPr>
        <w:t xml:space="preserve"> providers and off-site arrangements </w:t>
      </w:r>
    </w:p>
    <w:p w:rsidR="008629D7" w:rsidRDefault="491DA89A"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Where extended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activities are provided, the setting uses the DfE </w:t>
      </w:r>
      <w:hyperlink r:id="rId52">
        <w:r w:rsidRPr="342599EE">
          <w:rPr>
            <w:rStyle w:val="Hyperlink"/>
            <w:rFonts w:ascii="Avenir Next LT Pro" w:eastAsia="Avenir Next LT Pro" w:hAnsi="Avenir Next LT Pro" w:cs="Avenir Next LT Pro"/>
            <w:color w:val="auto"/>
          </w:rPr>
          <w:t>After-</w:t>
        </w:r>
        <w:r w:rsidR="75BA4644" w:rsidRPr="342599EE">
          <w:rPr>
            <w:rStyle w:val="Hyperlink"/>
            <w:rFonts w:ascii="Avenir Next LT Pro" w:eastAsia="Avenir Next LT Pro" w:hAnsi="Avenir Next LT Pro" w:cs="Avenir Next LT Pro"/>
            <w:color w:val="auto"/>
          </w:rPr>
          <w:t>setting</w:t>
        </w:r>
        <w:r w:rsidRPr="342599EE">
          <w:rPr>
            <w:rStyle w:val="Hyperlink"/>
            <w:rFonts w:ascii="Avenir Next LT Pro" w:eastAsia="Avenir Next LT Pro" w:hAnsi="Avenir Next LT Pro" w:cs="Avenir Next LT Pro"/>
            <w:color w:val="auto"/>
          </w:rPr>
          <w:t xml:space="preserve"> clubs, community activities, and tuition Safeguarding guidance for providers</w:t>
        </w:r>
      </w:hyperlink>
      <w:r w:rsidRPr="342599EE">
        <w:rPr>
          <w:rStyle w:val="Hyperlink"/>
          <w:rFonts w:ascii="Avenir Next LT Pro" w:eastAsia="Avenir Next LT Pro" w:hAnsi="Avenir Next LT Pro" w:cs="Avenir Next LT Pro"/>
          <w:color w:val="auto"/>
          <w:sz w:val="24"/>
          <w:szCs w:val="24"/>
          <w:u w:val="none"/>
        </w:rPr>
        <w:t xml:space="preserve"> and </w:t>
      </w:r>
      <w:r w:rsidRPr="342599EE">
        <w:rPr>
          <w:rFonts w:ascii="Avenir Next LT Pro" w:eastAsia="Avenir Next LT Pro" w:hAnsi="Avenir Next LT Pro" w:cs="Avenir Next LT Pro"/>
          <w:sz w:val="24"/>
          <w:szCs w:val="24"/>
        </w:rPr>
        <w:t>our own child protection and safeguarding procedures apply.</w:t>
      </w:r>
    </w:p>
    <w:p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When we host out-of-</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providers on the premises it should be noted that whilst the provider is responsible for their own safeguarding and child protection policies and procedures,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will refer any concerns they have about the provider to the local authority</w:t>
      </w:r>
      <w:r w:rsidR="57206769" w:rsidRPr="342599EE">
        <w:rPr>
          <w:rFonts w:ascii="Avenir Next LT Pro" w:eastAsia="Avenir Next LT Pro" w:hAnsi="Avenir Next LT Pro" w:cs="Avenir Next LT Pro"/>
          <w:sz w:val="24"/>
          <w:szCs w:val="24"/>
        </w:rPr>
        <w:t xml:space="preserve"> or appropriate body</w:t>
      </w:r>
      <w:r w:rsidRPr="342599EE">
        <w:rPr>
          <w:rFonts w:ascii="Avenir Next LT Pro" w:eastAsia="Avenir Next LT Pro" w:hAnsi="Avenir Next LT Pro" w:cs="Avenir Next LT Pro"/>
          <w:sz w:val="24"/>
          <w:szCs w:val="24"/>
        </w:rPr>
        <w:t xml:space="preserve">. </w:t>
      </w:r>
    </w:p>
    <w:p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When our pupils attend off-site activities, including day and residential visits and work-related activities, we will check that effective child protection arrangements are in place.</w:t>
      </w:r>
    </w:p>
    <w:p w:rsidR="008629D7" w:rsidRDefault="008629D7" w:rsidP="342599EE">
      <w:pPr>
        <w:keepNext/>
        <w:spacing w:before="240" w:after="0" w:line="240" w:lineRule="auto"/>
        <w:rPr>
          <w:rFonts w:ascii="Avenir Next LT Pro" w:eastAsia="Avenir Next LT Pro" w:hAnsi="Avenir Next LT Pro" w:cs="Avenir Next LT Pro"/>
          <w:b/>
          <w:bCs/>
          <w:sz w:val="24"/>
          <w:szCs w:val="24"/>
          <w:lang w:eastAsia="en-US"/>
        </w:rPr>
      </w:pPr>
    </w:p>
    <w:p w:rsidR="008629D7" w:rsidRDefault="1684AD6A" w:rsidP="342599EE">
      <w:pPr>
        <w:keepNext/>
        <w:spacing w:before="240"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2</w:t>
      </w:r>
      <w:r w:rsidR="56CFDC94" w:rsidRPr="342599EE">
        <w:rPr>
          <w:rFonts w:ascii="Avenir Next LT Pro" w:eastAsia="Avenir Next LT Pro" w:hAnsi="Avenir Next LT Pro" w:cs="Avenir Next LT Pro"/>
          <w:b/>
          <w:bCs/>
          <w:sz w:val="24"/>
          <w:szCs w:val="24"/>
          <w:lang w:eastAsia="en-US"/>
        </w:rPr>
        <w:t>0</w:t>
      </w:r>
      <w:r w:rsidRPr="342599EE">
        <w:rPr>
          <w:rFonts w:ascii="Avenir Next LT Pro" w:eastAsia="Avenir Next LT Pro" w:hAnsi="Avenir Next LT Pro" w:cs="Avenir Next LT Pro"/>
          <w:b/>
          <w:bCs/>
          <w:sz w:val="24"/>
          <w:szCs w:val="24"/>
          <w:lang w:eastAsia="en-US"/>
        </w:rPr>
        <w:t xml:space="preserve"> </w:t>
      </w:r>
      <w:r w:rsidR="40473F66" w:rsidRPr="342599EE">
        <w:rPr>
          <w:rFonts w:ascii="Avenir Next LT Pro" w:eastAsia="Avenir Next LT Pro" w:hAnsi="Avenir Next LT Pro" w:cs="Avenir Next LT Pro"/>
          <w:b/>
          <w:bCs/>
          <w:sz w:val="24"/>
          <w:szCs w:val="24"/>
          <w:lang w:eastAsia="en-US"/>
        </w:rPr>
        <w:t>Links with other policies</w:t>
      </w:r>
    </w:p>
    <w:p w:rsidR="008629D7" w:rsidRDefault="3553674F" w:rsidP="342599EE">
      <w:pPr>
        <w:keepNext/>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This policy links to the following policies and procedures</w:t>
      </w:r>
    </w:p>
    <w:p w:rsidR="003F25A1" w:rsidRPr="00794D9D" w:rsidRDefault="003F25A1" w:rsidP="003F25A1">
      <w:pPr>
        <w:pStyle w:val="ListParagraph"/>
        <w:widowControl w:val="0"/>
        <w:numPr>
          <w:ilvl w:val="0"/>
          <w:numId w:val="59"/>
        </w:numPr>
        <w:spacing w:after="0" w:line="240" w:lineRule="auto"/>
        <w:rPr>
          <w:rFonts w:ascii="Comic Sans MS" w:hAnsi="Comic Sans MS"/>
        </w:rPr>
      </w:pPr>
      <w:r w:rsidRPr="00794D9D">
        <w:rPr>
          <w:rFonts w:ascii="Comic Sans MS" w:hAnsi="Comic Sans MS"/>
        </w:rPr>
        <w:t>Staff behaviour/code of conduct/ GSWP</w:t>
      </w:r>
    </w:p>
    <w:p w:rsidR="003F25A1" w:rsidRPr="00794D9D" w:rsidRDefault="003F25A1" w:rsidP="003F25A1">
      <w:pPr>
        <w:pStyle w:val="ListParagraph"/>
        <w:widowControl w:val="0"/>
        <w:numPr>
          <w:ilvl w:val="0"/>
          <w:numId w:val="59"/>
        </w:numPr>
        <w:spacing w:after="0" w:line="240" w:lineRule="auto"/>
        <w:rPr>
          <w:rFonts w:ascii="Comic Sans MS" w:hAnsi="Comic Sans MS"/>
        </w:rPr>
      </w:pPr>
      <w:bookmarkStart w:id="6" w:name="_t4v5hq39a2y9" w:colFirst="0" w:colLast="0"/>
      <w:bookmarkEnd w:id="6"/>
      <w:r w:rsidRPr="00794D9D">
        <w:rPr>
          <w:rFonts w:ascii="Comic Sans MS" w:hAnsi="Comic Sans MS"/>
        </w:rPr>
        <w:t>Physical intervention and the use of reasonable force/ restraint</w:t>
      </w:r>
    </w:p>
    <w:p w:rsidR="003F25A1"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Behaviour</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proofErr w:type="spellStart"/>
      <w:r>
        <w:rPr>
          <w:rFonts w:ascii="Comic Sans MS" w:hAnsi="Comic Sans MS"/>
        </w:rPr>
        <w:t>Allegy</w:t>
      </w:r>
      <w:proofErr w:type="spellEnd"/>
      <w:r>
        <w:rPr>
          <w:rFonts w:ascii="Comic Sans MS" w:hAnsi="Comic Sans MS"/>
        </w:rPr>
        <w:t xml:space="preserve"> Statement/ Policy</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eastAsia="Arial" w:hAnsi="Comic Sans MS" w:cs="Arial"/>
        </w:rPr>
        <w:t>Attendance</w:t>
      </w:r>
    </w:p>
    <w:p w:rsidR="003F25A1" w:rsidRPr="00794D9D" w:rsidRDefault="003F25A1" w:rsidP="003F25A1">
      <w:pPr>
        <w:pStyle w:val="ListParagraph"/>
        <w:numPr>
          <w:ilvl w:val="0"/>
          <w:numId w:val="59"/>
        </w:numPr>
        <w:spacing w:after="0" w:line="240" w:lineRule="auto"/>
        <w:rPr>
          <w:rFonts w:ascii="Comic Sans MS" w:hAnsi="Comic Sans MS"/>
          <w:color w:val="000000"/>
          <w:shd w:val="clear" w:color="auto" w:fill="FFFF00"/>
        </w:rPr>
      </w:pPr>
      <w:r w:rsidRPr="00794D9D">
        <w:rPr>
          <w:rFonts w:ascii="Comic Sans MS" w:eastAsia="Arial" w:hAnsi="Comic Sans MS" w:cs="Arial"/>
        </w:rPr>
        <w:t>School Suspensions &amp; Exclusions</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 xml:space="preserve">Personal and intimate care </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Complaints procedure</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 xml:space="preserve">Anti-bullying </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proofErr w:type="spellStart"/>
      <w:r w:rsidRPr="00794D9D">
        <w:rPr>
          <w:rFonts w:ascii="Comic Sans MS" w:hAnsi="Comic Sans MS"/>
        </w:rPr>
        <w:t>KCSiE</w:t>
      </w:r>
      <w:proofErr w:type="spellEnd"/>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Safe working practice</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 xml:space="preserve">Whistleblowing </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SEND</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 xml:space="preserve">Missing children </w:t>
      </w:r>
    </w:p>
    <w:p w:rsidR="003F25A1" w:rsidRPr="00794D9D" w:rsidRDefault="003F25A1" w:rsidP="003F25A1">
      <w:pPr>
        <w:pStyle w:val="ListParagraph"/>
        <w:widowControl w:val="0"/>
        <w:numPr>
          <w:ilvl w:val="0"/>
          <w:numId w:val="59"/>
        </w:numPr>
        <w:pBdr>
          <w:top w:val="nil"/>
          <w:left w:val="nil"/>
          <w:bottom w:val="nil"/>
          <w:right w:val="nil"/>
          <w:between w:val="nil"/>
        </w:pBdr>
        <w:spacing w:after="0" w:line="240" w:lineRule="auto"/>
        <w:rPr>
          <w:rFonts w:ascii="Comic Sans MS" w:hAnsi="Comic Sans MS"/>
        </w:rPr>
      </w:pPr>
      <w:r w:rsidRPr="00794D9D">
        <w:rPr>
          <w:rFonts w:ascii="Comic Sans MS" w:hAnsi="Comic Sans MS"/>
        </w:rPr>
        <w:t>Sick Children</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Uncollected Children</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Recruitment and selection (with reference to the single central record)</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 xml:space="preserve">Managing allegations </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Staff discipline, grievance and disciplinary</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Student Checks</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Acceptable Use Policy</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lastRenderedPageBreak/>
        <w:t>Online Safety</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Home Tuition</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Confidentiality and information sharing</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 xml:space="preserve">Children Missing Education </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Children with Health Needs/ Medical Conditions who cannot attend school</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Supporting Pupils with Medical Conditions</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Relationships &amp; Sex education</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Complaints procedure</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First Aid</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Health and Safety</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Equality Information and Objectives</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LGBTQ</w:t>
      </w:r>
      <w:r w:rsidR="00B960E1">
        <w:rPr>
          <w:rFonts w:ascii="Comic Sans MS" w:hAnsi="Comic Sans MS"/>
        </w:rPr>
        <w:t>+</w:t>
      </w:r>
    </w:p>
    <w:p w:rsidR="003F25A1" w:rsidRPr="00794D9D" w:rsidRDefault="003F25A1" w:rsidP="003F25A1">
      <w:pPr>
        <w:widowControl w:val="0"/>
        <w:numPr>
          <w:ilvl w:val="0"/>
          <w:numId w:val="58"/>
        </w:numPr>
        <w:pBdr>
          <w:top w:val="nil"/>
          <w:left w:val="nil"/>
          <w:bottom w:val="nil"/>
          <w:right w:val="nil"/>
          <w:between w:val="nil"/>
        </w:pBdr>
        <w:spacing w:after="0" w:line="240" w:lineRule="auto"/>
        <w:ind w:hanging="360"/>
        <w:rPr>
          <w:rFonts w:ascii="Comic Sans MS" w:hAnsi="Comic Sans MS"/>
        </w:rPr>
      </w:pPr>
      <w:r w:rsidRPr="00794D9D">
        <w:rPr>
          <w:rFonts w:ascii="Comic Sans MS" w:hAnsi="Comic Sans MS"/>
        </w:rPr>
        <w:t xml:space="preserve">PREVENT/ Radicalisation and Extremism </w:t>
      </w:r>
    </w:p>
    <w:p w:rsidR="008629D7" w:rsidRDefault="008629D7" w:rsidP="342599EE">
      <w:pPr>
        <w:keepNext/>
        <w:spacing w:before="240" w:after="60" w:line="240" w:lineRule="auto"/>
        <w:rPr>
          <w:rFonts w:ascii="Avenir Next LT Pro" w:eastAsia="Avenir Next LT Pro" w:hAnsi="Avenir Next LT Pro" w:cs="Avenir Next LT Pro"/>
          <w:b/>
          <w:bCs/>
          <w:sz w:val="24"/>
          <w:szCs w:val="24"/>
        </w:rPr>
      </w:pPr>
    </w:p>
    <w:p w:rsidR="00C02DD9" w:rsidRDefault="00C02DD9" w:rsidP="7DCE00F5">
      <w:pPr>
        <w:spacing w:after="0" w:line="240" w:lineRule="auto"/>
        <w:jc w:val="center"/>
        <w:rPr>
          <w:rFonts w:asciiTheme="minorHAnsi" w:eastAsiaTheme="minorEastAsia" w:hAnsiTheme="minorHAnsi" w:cstheme="minorBidi"/>
          <w:b/>
          <w:bCs/>
          <w:color w:val="000000" w:themeColor="text1"/>
          <w:sz w:val="24"/>
          <w:szCs w:val="24"/>
        </w:rPr>
      </w:pPr>
    </w:p>
    <w:p w:rsidR="00C02DD9" w:rsidRDefault="00C02DD9" w:rsidP="4878E323">
      <w:pPr>
        <w:spacing w:after="0" w:line="240" w:lineRule="auto"/>
        <w:jc w:val="center"/>
        <w:rPr>
          <w:rFonts w:asciiTheme="minorHAnsi" w:eastAsiaTheme="minorEastAsia" w:hAnsiTheme="minorHAnsi" w:cstheme="minorBidi"/>
          <w:b/>
          <w:bCs/>
          <w:color w:val="000000" w:themeColor="text1"/>
          <w:sz w:val="24"/>
          <w:szCs w:val="24"/>
        </w:rPr>
      </w:pPr>
    </w:p>
    <w:p w:rsidR="00C02DD9" w:rsidRDefault="00C02DD9" w:rsidP="7DCE00F5">
      <w:pPr>
        <w:spacing w:after="0" w:line="240" w:lineRule="auto"/>
        <w:jc w:val="center"/>
        <w:rPr>
          <w:rFonts w:asciiTheme="minorHAnsi" w:eastAsiaTheme="minorEastAsia" w:hAnsiTheme="minorHAnsi" w:cstheme="minorBidi"/>
          <w:b/>
          <w:bCs/>
          <w:color w:val="000000" w:themeColor="text1"/>
          <w:sz w:val="24"/>
          <w:szCs w:val="24"/>
        </w:rPr>
      </w:pPr>
    </w:p>
    <w:p w:rsidR="4F0881C3" w:rsidRDefault="4F0881C3" w:rsidP="4F0881C3">
      <w:pPr>
        <w:spacing w:after="0" w:line="240" w:lineRule="auto"/>
        <w:jc w:val="center"/>
        <w:rPr>
          <w:rFonts w:asciiTheme="minorHAnsi" w:eastAsiaTheme="minorEastAsia" w:hAnsiTheme="minorHAnsi" w:cstheme="minorBidi"/>
          <w:b/>
          <w:bCs/>
          <w:color w:val="0070C0"/>
          <w:sz w:val="24"/>
          <w:szCs w:val="24"/>
        </w:rPr>
      </w:pPr>
    </w:p>
    <w:p w:rsidR="4F0881C3" w:rsidRDefault="4F0881C3" w:rsidP="342599EE">
      <w:pPr>
        <w:spacing w:after="0" w:line="240" w:lineRule="auto"/>
        <w:jc w:val="center"/>
        <w:rPr>
          <w:rFonts w:asciiTheme="minorHAnsi" w:eastAsiaTheme="minorEastAsia" w:hAnsiTheme="minorHAnsi" w:cstheme="minorBidi"/>
          <w:b/>
          <w:bCs/>
          <w:color w:val="0070C0"/>
          <w:sz w:val="24"/>
          <w:szCs w:val="24"/>
        </w:rPr>
      </w:pPr>
    </w:p>
    <w:p w:rsidR="342599EE" w:rsidRDefault="342599EE" w:rsidP="342599EE">
      <w:pPr>
        <w:spacing w:after="0" w:line="240" w:lineRule="auto"/>
        <w:jc w:val="center"/>
        <w:rPr>
          <w:rFonts w:asciiTheme="minorHAnsi" w:eastAsiaTheme="minorEastAsia" w:hAnsiTheme="minorHAnsi" w:cstheme="minorBidi"/>
          <w:b/>
          <w:bCs/>
          <w:color w:val="0070C0"/>
          <w:sz w:val="24"/>
          <w:szCs w:val="24"/>
        </w:rPr>
      </w:pPr>
    </w:p>
    <w:p w:rsidR="00C02DD9" w:rsidRDefault="04B2FDF5" w:rsidP="342599EE">
      <w:pPr>
        <w:spacing w:after="0" w:line="240" w:lineRule="auto"/>
        <w:jc w:val="center"/>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APPENDIX A: </w:t>
      </w:r>
      <w:r w:rsidR="68056E12" w:rsidRPr="342599EE">
        <w:rPr>
          <w:rFonts w:ascii="Avenir Next LT Pro" w:eastAsia="Avenir Next LT Pro" w:hAnsi="Avenir Next LT Pro" w:cs="Avenir Next LT Pro"/>
          <w:b/>
          <w:bCs/>
          <w:sz w:val="24"/>
          <w:szCs w:val="24"/>
        </w:rPr>
        <w:t>Definitions</w:t>
      </w:r>
      <w:r w:rsidR="4F213772" w:rsidRPr="342599EE">
        <w:rPr>
          <w:rFonts w:ascii="Avenir Next LT Pro" w:eastAsia="Avenir Next LT Pro" w:hAnsi="Avenir Next LT Pro" w:cs="Avenir Next LT Pro"/>
          <w:b/>
          <w:bCs/>
          <w:sz w:val="24"/>
          <w:szCs w:val="24"/>
        </w:rPr>
        <w:t xml:space="preserve"> of abuse </w:t>
      </w:r>
    </w:p>
    <w:p w:rsidR="00C02DD9" w:rsidRDefault="00C02DD9" w:rsidP="342599EE">
      <w:pPr>
        <w:spacing w:after="0" w:line="240" w:lineRule="auto"/>
        <w:jc w:val="center"/>
        <w:rPr>
          <w:rFonts w:ascii="Avenir Next LT Pro" w:eastAsia="Avenir Next LT Pro" w:hAnsi="Avenir Next LT Pro" w:cs="Avenir Next LT Pro"/>
          <w:b/>
          <w:bCs/>
          <w:color w:val="000000" w:themeColor="text1"/>
          <w:sz w:val="24"/>
          <w:szCs w:val="24"/>
        </w:rPr>
      </w:pPr>
    </w:p>
    <w:p w:rsidR="00C02DD9" w:rsidRDefault="00C02DD9" w:rsidP="342599EE">
      <w:pPr>
        <w:spacing w:after="0" w:line="240" w:lineRule="auto"/>
        <w:rPr>
          <w:rFonts w:ascii="Avenir Next LT Pro" w:eastAsia="Avenir Next LT Pro" w:hAnsi="Avenir Next LT Pro" w:cs="Avenir Next LT Pro"/>
          <w:color w:val="000000" w:themeColor="text1"/>
          <w:sz w:val="24"/>
          <w:szCs w:val="24"/>
        </w:rPr>
      </w:pPr>
    </w:p>
    <w:p w:rsidR="467E49A3" w:rsidRDefault="467E49A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Abuse</w:t>
      </w:r>
      <w:r w:rsidR="1C73FFCE" w:rsidRPr="342599EE">
        <w:rPr>
          <w:rFonts w:ascii="Avenir Next LT Pro" w:eastAsia="Avenir Next LT Pro" w:hAnsi="Avenir Next LT Pro" w:cs="Avenir Next LT Pro"/>
          <w:b/>
          <w:bCs/>
          <w:sz w:val="24"/>
          <w:szCs w:val="24"/>
          <w:lang w:val="en-US"/>
        </w:rPr>
        <w:t xml:space="preserve"> </w:t>
      </w:r>
      <w:r w:rsidR="1C73FFCE" w:rsidRPr="342599EE">
        <w:rPr>
          <w:rFonts w:ascii="Avenir Next LT Pro" w:eastAsia="Avenir Next LT Pro" w:hAnsi="Avenir Next LT Pro" w:cs="Avenir Next LT Pro"/>
          <w:sz w:val="24"/>
          <w:szCs w:val="24"/>
          <w:lang w:val="en-US"/>
        </w:rPr>
        <w:t>is</w:t>
      </w:r>
      <w:r w:rsidR="5DA6FD75" w:rsidRPr="342599EE">
        <w:rPr>
          <w:rFonts w:ascii="Avenir Next LT Pro" w:eastAsia="Avenir Next LT Pro" w:hAnsi="Avenir Next LT Pro" w:cs="Avenir Next LT Pro"/>
          <w:sz w:val="24"/>
          <w:szCs w:val="24"/>
          <w:lang w:val="en-US"/>
        </w:rPr>
        <w:t xml:space="preserve"> a form of maltreatment of a child. Somebody may abuse or neglect a child by inflicting harm or by failing to act to prevent harm. Harm can include ill treatment that is not physical, as well as the impact of witnessing the ill treatment of others.</w:t>
      </w:r>
      <w:r w:rsidR="58FD94E9" w:rsidRPr="342599EE">
        <w:rPr>
          <w:rFonts w:ascii="Avenir Next LT Pro" w:eastAsia="Avenir Next LT Pro" w:hAnsi="Avenir Next LT Pro" w:cs="Avenir Next LT Pro"/>
          <w:sz w:val="24"/>
          <w:szCs w:val="24"/>
          <w:lang w:val="en-US"/>
        </w:rPr>
        <w:t xml:space="preserve"> This can be particularly </w:t>
      </w:r>
      <w:r w:rsidR="577255FC" w:rsidRPr="342599EE">
        <w:rPr>
          <w:rFonts w:ascii="Avenir Next LT Pro" w:eastAsia="Avenir Next LT Pro" w:hAnsi="Avenir Next LT Pro" w:cs="Avenir Next LT Pro"/>
          <w:sz w:val="24"/>
          <w:szCs w:val="24"/>
          <w:lang w:val="en-US"/>
        </w:rPr>
        <w:t>relevant</w:t>
      </w:r>
      <w:r w:rsidR="58FD94E9" w:rsidRPr="342599EE">
        <w:rPr>
          <w:rFonts w:ascii="Avenir Next LT Pro" w:eastAsia="Avenir Next LT Pro" w:hAnsi="Avenir Next LT Pro" w:cs="Avenir Next LT Pro"/>
          <w:sz w:val="24"/>
          <w:szCs w:val="24"/>
          <w:lang w:val="en-US"/>
        </w:rPr>
        <w:t xml:space="preserve">, for example, in relation to the impact on children of all forms of domestic abuse, including where they see, hear, or </w:t>
      </w:r>
      <w:r w:rsidR="30FA88C4" w:rsidRPr="342599EE">
        <w:rPr>
          <w:rFonts w:ascii="Avenir Next LT Pro" w:eastAsia="Avenir Next LT Pro" w:hAnsi="Avenir Next LT Pro" w:cs="Avenir Next LT Pro"/>
          <w:sz w:val="24"/>
          <w:szCs w:val="24"/>
          <w:lang w:val="en-US"/>
        </w:rPr>
        <w:t>experience</w:t>
      </w:r>
      <w:r w:rsidR="58FD94E9" w:rsidRPr="342599EE">
        <w:rPr>
          <w:rFonts w:ascii="Avenir Next LT Pro" w:eastAsia="Avenir Next LT Pro" w:hAnsi="Avenir Next LT Pro" w:cs="Avenir Next LT Pro"/>
          <w:sz w:val="24"/>
          <w:szCs w:val="24"/>
          <w:lang w:val="en-US"/>
        </w:rPr>
        <w:t xml:space="preserve"> its effect. </w:t>
      </w:r>
      <w:r w:rsidR="0DBCDFAA" w:rsidRPr="342599EE">
        <w:rPr>
          <w:rFonts w:ascii="Avenir Next LT Pro" w:eastAsia="Avenir Next LT Pro" w:hAnsi="Avenir Next LT Pro" w:cs="Avenir Next LT Pro"/>
          <w:sz w:val="24"/>
          <w:szCs w:val="24"/>
          <w:lang w:val="en-US"/>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Physical abuse</w:t>
      </w:r>
      <w:r w:rsidRPr="342599EE">
        <w:rPr>
          <w:rFonts w:ascii="Avenir Next LT Pro" w:eastAsia="Avenir Next LT Pro" w:hAnsi="Avenir Next LT Pro" w:cs="Avenir Next LT Pro"/>
          <w:sz w:val="24"/>
          <w:szCs w:val="24"/>
          <w:lang w:val="en-US"/>
        </w:rPr>
        <w:t xml:space="preserve"> may involve hitting, shaking, throwing, poisoning, burning or scalding, drowning, suffocating or otherwise causing physical harm to a child. Physical harm may also be caused when a parent or </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fabricates the symptoms of, or deliberately induces, illness in a child. </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Emotional abuse</w:t>
      </w:r>
      <w:r w:rsidRPr="342599EE">
        <w:rPr>
          <w:rFonts w:ascii="Avenir Next LT Pro" w:eastAsia="Avenir Next LT Pro" w:hAnsi="Avenir Next LT Pro" w:cs="Avenir Next LT Pro"/>
          <w:sz w:val="24"/>
          <w:szCs w:val="24"/>
          <w:lang w:val="en-US"/>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Emotional abuse may involve:</w:t>
      </w:r>
    </w:p>
    <w:p w:rsidR="00C02DD9" w:rsidRDefault="424284B5"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Conveying to a child that they are worthless or unloved, inadequate, or valued only insofar as they meet the needs of another person</w:t>
      </w:r>
    </w:p>
    <w:p w:rsidR="2F4B0C0C" w:rsidRDefault="2F4B0C0C"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Verbal abuse, such as persistent criticism, belittling, or name-calling, as well as not giving the child the </w:t>
      </w:r>
      <w:r w:rsidR="75D6F5F6" w:rsidRPr="342599EE">
        <w:rPr>
          <w:rFonts w:ascii="Avenir Next LT Pro" w:eastAsia="Avenir Next LT Pro" w:hAnsi="Avenir Next LT Pro" w:cs="Avenir Next LT Pro"/>
          <w:sz w:val="24"/>
          <w:szCs w:val="24"/>
          <w:lang w:val="en-US"/>
        </w:rPr>
        <w:t>opportunities</w:t>
      </w:r>
      <w:r w:rsidRPr="342599EE">
        <w:rPr>
          <w:rFonts w:ascii="Avenir Next LT Pro" w:eastAsia="Avenir Next LT Pro" w:hAnsi="Avenir Next LT Pro" w:cs="Avenir Next LT Pro"/>
          <w:sz w:val="24"/>
          <w:szCs w:val="24"/>
          <w:lang w:val="en-US"/>
        </w:rPr>
        <w:t xml:space="preserve"> to express their views, deliberately silencing them or ‘making fun’ of what they say or how they communicate.</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Age or developmentally inappropriate expectations being imposed on children. These may include interactions that are beyond a child’s developmental capability, as well as overprotection and limitation of exploration and learning, or preventing the child </w:t>
      </w:r>
      <w:r w:rsidR="3FC56486" w:rsidRPr="342599EE">
        <w:rPr>
          <w:rFonts w:ascii="Avenir Next LT Pro" w:eastAsia="Avenir Next LT Pro" w:hAnsi="Avenir Next LT Pro" w:cs="Avenir Next LT Pro"/>
          <w:sz w:val="24"/>
          <w:szCs w:val="24"/>
          <w:lang w:val="en-US"/>
        </w:rPr>
        <w:t xml:space="preserve">from </w:t>
      </w:r>
      <w:r w:rsidRPr="342599EE">
        <w:rPr>
          <w:rFonts w:ascii="Avenir Next LT Pro" w:eastAsia="Avenir Next LT Pro" w:hAnsi="Avenir Next LT Pro" w:cs="Avenir Next LT Pro"/>
          <w:sz w:val="24"/>
          <w:szCs w:val="24"/>
          <w:lang w:val="en-US"/>
        </w:rPr>
        <w:t>participating in normal social interaction</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Seeing or hearing the ill-treatment of another</w:t>
      </w:r>
    </w:p>
    <w:p w:rsidR="00C02DD9" w:rsidRDefault="2F0F0850"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Serious bullying (including cyber-bullying), causing children frequently to feel frightened or in danger, or the exploitation or corruption of children</w:t>
      </w:r>
    </w:p>
    <w:p w:rsidR="4878E323" w:rsidRDefault="4878E323" w:rsidP="342599EE">
      <w:pPr>
        <w:spacing w:after="120" w:line="240" w:lineRule="auto"/>
        <w:rPr>
          <w:rFonts w:ascii="Avenir Next LT Pro" w:eastAsia="Avenir Next LT Pro" w:hAnsi="Avenir Next LT Pro" w:cs="Avenir Next LT Pro"/>
          <w:b/>
          <w:bCs/>
          <w:sz w:val="24"/>
          <w:szCs w:val="24"/>
          <w:lang w:val="en-US"/>
        </w:rPr>
      </w:pP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Sexual abuse</w:t>
      </w:r>
      <w:r w:rsidRPr="342599EE">
        <w:rPr>
          <w:rFonts w:ascii="Avenir Next LT Pro" w:eastAsia="Avenir Next LT Pro" w:hAnsi="Avenir Next LT Pro" w:cs="Avenir Next LT Pro"/>
          <w:sz w:val="24"/>
          <w:szCs w:val="24"/>
          <w:lang w:val="en-US"/>
        </w:rPr>
        <w:t xml:space="preserve"> involves forcing or enticing a child or young person to take part in sexual activities, not necessarily involving a high level of violence, whether or not the child is aware of what is happening. The activities may involve:</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Physical contact, including assault by penetration (for example, rape or </w:t>
      </w:r>
      <w:r w:rsidR="03C1BA8B" w:rsidRPr="342599EE">
        <w:rPr>
          <w:rFonts w:ascii="Avenir Next LT Pro" w:eastAsia="Avenir Next LT Pro" w:hAnsi="Avenir Next LT Pro" w:cs="Avenir Next LT Pro"/>
          <w:sz w:val="24"/>
          <w:szCs w:val="24"/>
          <w:lang w:val="en-US"/>
        </w:rPr>
        <w:t>penetration with an object</w:t>
      </w:r>
      <w:r w:rsidRPr="342599EE">
        <w:rPr>
          <w:rFonts w:ascii="Avenir Next LT Pro" w:eastAsia="Avenir Next LT Pro" w:hAnsi="Avenir Next LT Pro" w:cs="Avenir Next LT Pro"/>
          <w:sz w:val="24"/>
          <w:szCs w:val="24"/>
          <w:lang w:val="en-US"/>
        </w:rPr>
        <w:t>) or non-penetrative acts such as masturbation, kissing, rubbing and touching outside of clothing</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Non-contact activities, such as involving children in looking at, or in the production of, sexual images, watching sexual activities, encouraging children to behave in sexually inappropriate ways, or grooming a child in preparation for abuse</w:t>
      </w:r>
      <w:r w:rsidR="204BB77E" w:rsidRPr="342599EE">
        <w:rPr>
          <w:rFonts w:ascii="Avenir Next LT Pro" w:eastAsia="Avenir Next LT Pro" w:hAnsi="Avenir Next LT Pro" w:cs="Avenir Next LT Pro"/>
          <w:sz w:val="24"/>
          <w:szCs w:val="24"/>
          <w:lang w:val="en-US"/>
        </w:rPr>
        <w:t>.</w:t>
      </w:r>
    </w:p>
    <w:p w:rsidR="4F0881C3" w:rsidRDefault="4F0881C3" w:rsidP="342599EE">
      <w:pPr>
        <w:spacing w:after="120" w:line="240" w:lineRule="auto"/>
        <w:rPr>
          <w:rFonts w:ascii="Avenir Next LT Pro" w:eastAsia="Avenir Next LT Pro" w:hAnsi="Avenir Next LT Pro" w:cs="Avenir Next LT Pro"/>
          <w:sz w:val="24"/>
          <w:szCs w:val="24"/>
          <w:lang w:val="en-US"/>
        </w:rPr>
      </w:pPr>
    </w:p>
    <w:p w:rsidR="00C02DD9" w:rsidRDefault="204BB77E"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abuse can take place online, and technology can be used to facilitate offline abuse.</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abuse is not solely perpetrated by adult males. Women can also commit acts of sexual abuse, as can other children.</w:t>
      </w:r>
    </w:p>
    <w:p w:rsidR="40058871" w:rsidRDefault="40058871"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sexual abuse of children by other children is a specific safeguarding issue in education and all staff should be aware of it.</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Neglect</w:t>
      </w:r>
      <w:r w:rsidRPr="342599EE">
        <w:rPr>
          <w:rFonts w:ascii="Avenir Next LT Pro" w:eastAsia="Avenir Next LT Pro" w:hAnsi="Avenir Next LT Pro" w:cs="Avenir Next LT Pro"/>
          <w:sz w:val="24"/>
          <w:szCs w:val="24"/>
          <w:lang w:val="en-US"/>
        </w:rPr>
        <w:t xml:space="preserve"> is the persistent failure to meet a child’s basic physical and/or psychological needs, likely to result in the serious impairment of the child’s health or development. Neglect may occur during pregnancy </w:t>
      </w:r>
      <w:r w:rsidR="3E54101A" w:rsidRPr="342599EE">
        <w:rPr>
          <w:rFonts w:ascii="Avenir Next LT Pro" w:eastAsia="Avenir Next LT Pro" w:hAnsi="Avenir Next LT Pro" w:cs="Avenir Next LT Pro"/>
          <w:sz w:val="24"/>
          <w:szCs w:val="24"/>
          <w:lang w:val="en-US"/>
        </w:rPr>
        <w:t xml:space="preserve">for </w:t>
      </w:r>
      <w:proofErr w:type="spellStart"/>
      <w:r w:rsidR="3E54101A" w:rsidRPr="342599EE">
        <w:rPr>
          <w:rFonts w:ascii="Avenir Next LT Pro" w:eastAsia="Avenir Next LT Pro" w:hAnsi="Avenir Next LT Pro" w:cs="Avenir Next LT Pro"/>
          <w:sz w:val="24"/>
          <w:szCs w:val="24"/>
          <w:lang w:val="en-US"/>
        </w:rPr>
        <w:t>examplen</w:t>
      </w:r>
      <w:proofErr w:type="spellEnd"/>
      <w:r w:rsidR="3E54101A"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 xml:space="preserve">as a result of maternal substance abuse. </w:t>
      </w:r>
    </w:p>
    <w:p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Once a child is born, neglect may involve a parent or </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failing to:</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Provide adequate food, clothing and shelter (including exclusion from home or abandonment)</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Protect a child from physical and emotional harm or danger</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adequate supervision (including the use of inadequate care-givers)</w:t>
      </w:r>
    </w:p>
    <w:p w:rsidR="00C02DD9" w:rsidRDefault="22D18823" w:rsidP="00AA7E08">
      <w:pPr>
        <w:pStyle w:val="ListParagraph"/>
        <w:numPr>
          <w:ilvl w:val="0"/>
          <w:numId w:val="3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access to appropriate medical care or treatment</w:t>
      </w:r>
    </w:p>
    <w:p w:rsidR="4F0881C3" w:rsidRDefault="4F0881C3" w:rsidP="342599EE">
      <w:pPr>
        <w:spacing w:after="120" w:line="240" w:lineRule="auto"/>
        <w:rPr>
          <w:rFonts w:ascii="Avenir Next LT Pro" w:eastAsia="Avenir Next LT Pro" w:hAnsi="Avenir Next LT Pro" w:cs="Avenir Next LT Pro"/>
          <w:sz w:val="24"/>
          <w:szCs w:val="24"/>
          <w:lang w:val="en-US"/>
        </w:rPr>
      </w:pPr>
    </w:p>
    <w:p w:rsidR="00C02DD9" w:rsidRDefault="22D18823"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It may also include neglect of, or unresponsiveness to, a child’s basic emotional needs.</w:t>
      </w:r>
      <w:r w:rsidR="06E119DA" w:rsidRPr="342599EE">
        <w:rPr>
          <w:rFonts w:ascii="Avenir Next LT Pro" w:eastAsia="Avenir Next LT Pro" w:hAnsi="Avenir Next LT Pro" w:cs="Avenir Next LT Pro"/>
          <w:sz w:val="24"/>
          <w:szCs w:val="24"/>
        </w:rPr>
        <w:t xml:space="preserve"> </w:t>
      </w:r>
    </w:p>
    <w:p w:rsidR="00C02DD9" w:rsidRDefault="00C02DD9" w:rsidP="342599EE">
      <w:pPr>
        <w:spacing w:after="120" w:line="240" w:lineRule="auto"/>
        <w:rPr>
          <w:rFonts w:ascii="Avenir Next LT Pro" w:eastAsia="Avenir Next LT Pro" w:hAnsi="Avenir Next LT Pro" w:cs="Avenir Next LT Pro"/>
          <w:sz w:val="24"/>
          <w:szCs w:val="24"/>
          <w:lang w:val="en-US"/>
        </w:rPr>
      </w:pPr>
    </w:p>
    <w:p w:rsidR="00C02DD9" w:rsidRDefault="0AEF1846" w:rsidP="342599EE">
      <w:pPr>
        <w:spacing w:after="120" w:line="240" w:lineRule="auto"/>
        <w:jc w:val="center"/>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Appendix B Specific </w:t>
      </w:r>
      <w:r w:rsidR="16DC3411" w:rsidRPr="342599EE">
        <w:rPr>
          <w:rFonts w:ascii="Avenir Next LT Pro" w:eastAsia="Avenir Next LT Pro" w:hAnsi="Avenir Next LT Pro" w:cs="Avenir Next LT Pro"/>
          <w:b/>
          <w:bCs/>
          <w:sz w:val="24"/>
          <w:szCs w:val="24"/>
          <w:lang w:val="en-US"/>
        </w:rPr>
        <w:t>s</w:t>
      </w:r>
      <w:r w:rsidRPr="342599EE">
        <w:rPr>
          <w:rFonts w:ascii="Avenir Next LT Pro" w:eastAsia="Avenir Next LT Pro" w:hAnsi="Avenir Next LT Pro" w:cs="Avenir Next LT Pro"/>
          <w:b/>
          <w:bCs/>
          <w:sz w:val="24"/>
          <w:szCs w:val="24"/>
          <w:lang w:val="en-US"/>
        </w:rPr>
        <w:t xml:space="preserve">afeguarding </w:t>
      </w:r>
      <w:r w:rsidR="1CCC28C3" w:rsidRPr="342599EE">
        <w:rPr>
          <w:rFonts w:ascii="Avenir Next LT Pro" w:eastAsia="Avenir Next LT Pro" w:hAnsi="Avenir Next LT Pro" w:cs="Avenir Next LT Pro"/>
          <w:b/>
          <w:bCs/>
          <w:sz w:val="24"/>
          <w:szCs w:val="24"/>
          <w:lang w:val="en-US"/>
        </w:rPr>
        <w:t>i</w:t>
      </w:r>
      <w:r w:rsidRPr="342599EE">
        <w:rPr>
          <w:rFonts w:ascii="Avenir Next LT Pro" w:eastAsia="Avenir Next LT Pro" w:hAnsi="Avenir Next LT Pro" w:cs="Avenir Next LT Pro"/>
          <w:b/>
          <w:bCs/>
          <w:sz w:val="24"/>
          <w:szCs w:val="24"/>
          <w:lang w:val="en-US"/>
        </w:rPr>
        <w:t>ssues</w:t>
      </w:r>
    </w:p>
    <w:p w:rsidR="4F0881C3" w:rsidRDefault="4F0881C3" w:rsidP="342599EE">
      <w:pPr>
        <w:keepNext/>
        <w:spacing w:after="0" w:line="240" w:lineRule="auto"/>
        <w:rPr>
          <w:rFonts w:ascii="Avenir Next LT Pro" w:eastAsia="Avenir Next LT Pro" w:hAnsi="Avenir Next LT Pro" w:cs="Avenir Next LT Pro"/>
          <w:b/>
          <w:bCs/>
          <w:sz w:val="24"/>
          <w:szCs w:val="24"/>
        </w:rPr>
      </w:pPr>
    </w:p>
    <w:p w:rsidR="00C02DD9" w:rsidRDefault="22D18823" w:rsidP="342599EE">
      <w:pPr>
        <w:keepNext/>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Risks Outside the Home / Contextual Safeguarding</w:t>
      </w:r>
    </w:p>
    <w:p w:rsidR="00C02DD9" w:rsidRDefault="7439B6C7" w:rsidP="342599EE">
      <w:pPr>
        <w:keepNext/>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Contextual Safeguarding is an approach to understanding and responding to young people’s experiences of significant harm beyond their families. It recognises that the different relationships that young people form in their neighbourhoods,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and online can feature violence and abuse. Parents and carers have little influence over these contexts, and young people’s experiences of extra-familial abuse can undermine parent-child relationships. </w:t>
      </w:r>
      <w:r w:rsidR="225AC8F3" w:rsidRPr="342599EE">
        <w:rPr>
          <w:rFonts w:ascii="Avenir Next LT Pro" w:eastAsia="Avenir Next LT Pro" w:hAnsi="Avenir Next LT Pro" w:cs="Avenir Next LT Pro"/>
          <w:sz w:val="24"/>
          <w:szCs w:val="24"/>
        </w:rPr>
        <w:t>Risks outside the home can include, anti-social behaviour, child criminal</w:t>
      </w:r>
      <w:r w:rsidR="1154E7DE" w:rsidRPr="342599EE">
        <w:rPr>
          <w:rFonts w:ascii="Avenir Next LT Pro" w:eastAsia="Avenir Next LT Pro" w:hAnsi="Avenir Next LT Pro" w:cs="Avenir Next LT Pro"/>
          <w:sz w:val="24"/>
          <w:szCs w:val="24"/>
        </w:rPr>
        <w:t>/</w:t>
      </w:r>
      <w:r w:rsidR="225AC8F3" w:rsidRPr="342599EE">
        <w:rPr>
          <w:rFonts w:ascii="Avenir Next LT Pro" w:eastAsia="Avenir Next LT Pro" w:hAnsi="Avenir Next LT Pro" w:cs="Avenir Next LT Pro"/>
          <w:sz w:val="24"/>
          <w:szCs w:val="24"/>
        </w:rPr>
        <w:t>sexual</w:t>
      </w:r>
      <w:r w:rsidR="1F6F3D7C" w:rsidRPr="342599EE">
        <w:rPr>
          <w:rFonts w:ascii="Avenir Next LT Pro" w:eastAsia="Avenir Next LT Pro" w:hAnsi="Avenir Next LT Pro" w:cs="Avenir Next LT Pro"/>
          <w:sz w:val="24"/>
          <w:szCs w:val="24"/>
        </w:rPr>
        <w:t>/</w:t>
      </w:r>
      <w:r w:rsidR="67EAA30A" w:rsidRPr="342599EE">
        <w:rPr>
          <w:rFonts w:ascii="Avenir Next LT Pro" w:eastAsia="Avenir Next LT Pro" w:hAnsi="Avenir Next LT Pro" w:cs="Avenir Next LT Pro"/>
          <w:sz w:val="24"/>
          <w:szCs w:val="24"/>
        </w:rPr>
        <w:t>financial</w:t>
      </w:r>
      <w:r w:rsidR="225AC8F3" w:rsidRPr="342599EE">
        <w:rPr>
          <w:rFonts w:ascii="Avenir Next LT Pro" w:eastAsia="Avenir Next LT Pro" w:hAnsi="Avenir Next LT Pro" w:cs="Avenir Next LT Pro"/>
          <w:sz w:val="24"/>
          <w:szCs w:val="24"/>
        </w:rPr>
        <w:t xml:space="preserve"> exploitation, </w:t>
      </w:r>
      <w:r w:rsidR="50729F2F" w:rsidRPr="342599EE">
        <w:rPr>
          <w:rFonts w:ascii="Avenir Next LT Pro" w:eastAsia="Avenir Next LT Pro" w:hAnsi="Avenir Next LT Pro" w:cs="Avenir Next LT Pro"/>
          <w:sz w:val="24"/>
          <w:szCs w:val="24"/>
        </w:rPr>
        <w:t xml:space="preserve">other extra-familial sexual abuse, serious </w:t>
      </w:r>
      <w:r w:rsidR="50729F2F" w:rsidRPr="342599EE">
        <w:rPr>
          <w:rFonts w:ascii="Avenir Next LT Pro" w:eastAsia="Avenir Next LT Pro" w:hAnsi="Avenir Next LT Pro" w:cs="Avenir Next LT Pro"/>
          <w:sz w:val="24"/>
          <w:szCs w:val="24"/>
        </w:rPr>
        <w:lastRenderedPageBreak/>
        <w:t xml:space="preserve">youth violence, gang affiliation, radicalisation and violent </w:t>
      </w:r>
      <w:r w:rsidR="4A4A8FB9" w:rsidRPr="342599EE">
        <w:rPr>
          <w:rFonts w:ascii="Avenir Next LT Pro" w:eastAsia="Avenir Next LT Pro" w:hAnsi="Avenir Next LT Pro" w:cs="Avenir Next LT Pro"/>
          <w:sz w:val="24"/>
          <w:szCs w:val="24"/>
        </w:rPr>
        <w:t>extremism</w:t>
      </w:r>
      <w:r w:rsidR="50729F2F" w:rsidRPr="342599EE">
        <w:rPr>
          <w:rFonts w:ascii="Avenir Next LT Pro" w:eastAsia="Avenir Next LT Pro" w:hAnsi="Avenir Next LT Pro" w:cs="Avenir Next LT Pro"/>
          <w:sz w:val="24"/>
          <w:szCs w:val="24"/>
        </w:rPr>
        <w:t xml:space="preserve">, trafficking and </w:t>
      </w:r>
      <w:proofErr w:type="gramStart"/>
      <w:r w:rsidR="50729F2F" w:rsidRPr="342599EE">
        <w:rPr>
          <w:rFonts w:ascii="Avenir Next LT Pro" w:eastAsia="Avenir Next LT Pro" w:hAnsi="Avenir Next LT Pro" w:cs="Avenir Next LT Pro"/>
          <w:sz w:val="24"/>
          <w:szCs w:val="24"/>
        </w:rPr>
        <w:t>modern day</w:t>
      </w:r>
      <w:proofErr w:type="gramEnd"/>
      <w:r w:rsidR="50729F2F" w:rsidRPr="342599EE">
        <w:rPr>
          <w:rFonts w:ascii="Avenir Next LT Pro" w:eastAsia="Avenir Next LT Pro" w:hAnsi="Avenir Next LT Pro" w:cs="Avenir Next LT Pro"/>
          <w:sz w:val="24"/>
          <w:szCs w:val="24"/>
        </w:rPr>
        <w:t xml:space="preserve"> slavery, child-on-child abuse </w:t>
      </w:r>
      <w:r w:rsidR="527E78E1" w:rsidRPr="342599EE">
        <w:rPr>
          <w:rFonts w:ascii="Avenir Next LT Pro" w:eastAsia="Avenir Next LT Pro" w:hAnsi="Avenir Next LT Pro" w:cs="Avenir Next LT Pro"/>
          <w:sz w:val="24"/>
          <w:szCs w:val="24"/>
        </w:rPr>
        <w:t xml:space="preserve">including harmful sexual behaviour, bullying and unhealthy </w:t>
      </w:r>
      <w:r w:rsidR="40EE5720" w:rsidRPr="342599EE">
        <w:rPr>
          <w:rFonts w:ascii="Avenir Next LT Pro" w:eastAsia="Avenir Next LT Pro" w:hAnsi="Avenir Next LT Pro" w:cs="Avenir Next LT Pro"/>
          <w:sz w:val="24"/>
          <w:szCs w:val="24"/>
        </w:rPr>
        <w:t>relationships</w:t>
      </w:r>
      <w:r w:rsidR="527E78E1" w:rsidRPr="342599EE">
        <w:rPr>
          <w:rFonts w:ascii="Avenir Next LT Pro" w:eastAsia="Avenir Next LT Pro" w:hAnsi="Avenir Next LT Pro" w:cs="Avenir Next LT Pro"/>
          <w:sz w:val="24"/>
          <w:szCs w:val="24"/>
        </w:rPr>
        <w:t xml:space="preserve">, abuse by an adult working with children. </w:t>
      </w:r>
    </w:p>
    <w:p w:rsidR="00C02DD9" w:rsidRDefault="00C02DD9" w:rsidP="342599EE">
      <w:pPr>
        <w:keepNext/>
        <w:spacing w:after="0" w:line="240" w:lineRule="auto"/>
        <w:rPr>
          <w:rFonts w:ascii="Avenir Next LT Pro" w:eastAsia="Avenir Next LT Pro" w:hAnsi="Avenir Next LT Pro" w:cs="Avenir Next LT Pro"/>
          <w:sz w:val="24"/>
          <w:szCs w:val="24"/>
        </w:rPr>
      </w:pPr>
    </w:p>
    <w:p w:rsidR="00C02DD9" w:rsidRDefault="6DF481E1" w:rsidP="342599EE">
      <w:pPr>
        <w:keepNext/>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Local authority children’s social care assessments should consider where children are being harmed in contexts outside of the home16, so it is important that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and colleges provide as much information as possible as part of the referral process.</w:t>
      </w:r>
    </w:p>
    <w:p w:rsidR="00C02DD9" w:rsidRDefault="00C02DD9" w:rsidP="342599EE">
      <w:pPr>
        <w:keepNext/>
        <w:spacing w:after="0" w:line="240" w:lineRule="auto"/>
        <w:rPr>
          <w:rFonts w:ascii="Avenir Next LT Pro" w:eastAsia="Avenir Next LT Pro" w:hAnsi="Avenir Next LT Pro" w:cs="Avenir Next LT Pro"/>
          <w:sz w:val="24"/>
          <w:szCs w:val="24"/>
        </w:rPr>
      </w:pPr>
    </w:p>
    <w:p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Child criminal exploitation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abuse can be perpetrated by males or females, and children or adults. It can be a one-off occurrence or a series of incidents over time, and range from opportunistic to complex </w:t>
      </w:r>
      <w:proofErr w:type="spellStart"/>
      <w:r w:rsidRPr="342599EE">
        <w:rPr>
          <w:rFonts w:ascii="Avenir Next LT Pro" w:eastAsia="Avenir Next LT Pro" w:hAnsi="Avenir Next LT Pro" w:cs="Avenir Next LT Pro"/>
          <w:sz w:val="24"/>
          <w:szCs w:val="24"/>
          <w:lang w:val="en-US"/>
        </w:rPr>
        <w:t>organised</w:t>
      </w:r>
      <w:proofErr w:type="spellEnd"/>
      <w:r w:rsidRPr="342599EE">
        <w:rPr>
          <w:rFonts w:ascii="Avenir Next LT Pro" w:eastAsia="Avenir Next LT Pro" w:hAnsi="Avenir Next LT Pro" w:cs="Avenir Next LT Pro"/>
          <w:sz w:val="24"/>
          <w:szCs w:val="24"/>
          <w:lang w:val="en-US"/>
        </w:rPr>
        <w:t xml:space="preserve"> abuse.</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Indicators of CCE can include a child:</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Appearing with unexplained gifts or new possessions</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Associating with other young people involved in exploitation</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Suffering from changes in emotional wellbeing</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Misusing drugs and alcohol</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Going missing for periods of time or regularly coming home late</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Regularly missing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or education </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Not taking part in education</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If a member of staff suspects CCE, they will discuss this with the DSL. The DSL will trigger the local safeguarding procedures, including a referral to the local authority’s children’s social care team and the police, if appropriate.</w:t>
      </w:r>
    </w:p>
    <w:p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Child sexual exploitation</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abuse can be perpetrated by males or females, and children or adults. It can be a one-off occurrence or a series of incidents over time, and range from opportunistic to complex </w:t>
      </w:r>
      <w:proofErr w:type="spellStart"/>
      <w:r w:rsidRPr="342599EE">
        <w:rPr>
          <w:rFonts w:ascii="Avenir Next LT Pro" w:eastAsia="Avenir Next LT Pro" w:hAnsi="Avenir Next LT Pro" w:cs="Avenir Next LT Pro"/>
          <w:sz w:val="24"/>
          <w:szCs w:val="24"/>
          <w:lang w:val="en-US"/>
        </w:rPr>
        <w:t>organised</w:t>
      </w:r>
      <w:proofErr w:type="spellEnd"/>
      <w:r w:rsidRPr="342599EE">
        <w:rPr>
          <w:rFonts w:ascii="Avenir Next LT Pro" w:eastAsia="Avenir Next LT Pro" w:hAnsi="Avenir Next LT Pro" w:cs="Avenir Next LT Pro"/>
          <w:sz w:val="24"/>
          <w:szCs w:val="24"/>
          <w:lang w:val="en-US"/>
        </w:rPr>
        <w:t xml:space="preserve"> abuse.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 addition to the CCE indicators above, indicators of CSE can include a child:</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Having an older boyfriend or girlfriend</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Suffering from sexually transmitted infections or becoming pregnant</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member of staff suspects CSE, they will discuss this with the DSL. The DSL will trigger the local safeguarding procedures, including a referral to the local authority’s children’s social care team and the police, if appropriate. </w:t>
      </w:r>
    </w:p>
    <w:p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Child-on-child abuse</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Child-on-child abuse is when children abuse other children. This type of abuse can take place inside and outside of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It can also take place both face-to-face and online, and can occur simultaneously between the two.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Our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a zero-tolerance approach to sexual violence and sexual harassment. We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that even if there are there no reports, that doesn’t mean that this kind of abuse isn’t happening. </w:t>
      </w: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Child-on-child abuse is most likely to include, but may not be limited to:</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Bullying (including cyber-bullying, prejudice-based and discriminatory bullying)</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Abuse in intimate personal relationships between children (this is sometimes known as ‘teenage relationship abuse’) </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Physical abuse such as hitting, kicking, shaking, biting, hair pulling, or otherwise causing physical harm (this may include an online element which facilitates, threatens and/or encourages physical abuse)</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such as rape, assault by penetration and sexual assault (this may include an online element which facilitates, threatens and/or encourages sexual violence)</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harassment, such as sexual comments, remarks, jokes and online sexual harassment, which may be standalone or part of a broader pattern of abuse</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Causing someone to engage in sexual activity without consent, such as forcing someone to strip, touch themselves sexually, or to engage in sexual activity with a third party</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Consensual and non-consensual sharing of nude and semi-nude images and/or videos (also known as sexting or youth produced sexual imagery)</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sz w:val="24"/>
          <w:szCs w:val="24"/>
          <w:lang w:val="en-US"/>
        </w:rPr>
        <w:t>Upskirting</w:t>
      </w:r>
      <w:proofErr w:type="spellEnd"/>
      <w:r w:rsidRPr="342599EE">
        <w:rPr>
          <w:rFonts w:ascii="Avenir Next LT Pro" w:eastAsia="Avenir Next LT Pro" w:hAnsi="Avenir Next LT Pro" w:cs="Avenir Next LT Pro"/>
          <w:sz w:val="24"/>
          <w:szCs w:val="24"/>
          <w:lang w:val="en-US"/>
        </w:rPr>
        <w:t>, which typically involves taking a picture under a person’s clothing without their permission, with the intention of viewing their genitals or buttocks to obtain sexual gratification, or cause the victim humiliation, distress or alarm</w:t>
      </w:r>
    </w:p>
    <w:p w:rsidR="00C02DD9" w:rsidRDefault="67F6FCB5" w:rsidP="00AA7E08">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Initiation/hazing type violence and rituals (this could include activities involving harassment, abuse or humiliation used as a way of initiating a person into a group and may also include an online element)</w:t>
      </w:r>
    </w:p>
    <w:p w:rsidR="4F0881C3" w:rsidRDefault="4F0881C3" w:rsidP="342599EE">
      <w:pPr>
        <w:spacing w:after="120" w:line="240" w:lineRule="auto"/>
        <w:rPr>
          <w:rFonts w:ascii="Avenir Next LT Pro" w:eastAsia="Avenir Next LT Pro" w:hAnsi="Avenir Next LT Pro" w:cs="Avenir Next LT Pro"/>
          <w:sz w:val="24"/>
          <w:szCs w:val="24"/>
          <w:lang w:val="en-US"/>
        </w:rPr>
      </w:pPr>
    </w:p>
    <w:p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Where children abuse their peers online, this can take the form of, for example, abusive, harassing, and misogynistic messages; the non-consensual sharing of </w:t>
      </w:r>
      <w:r w:rsidR="0FB69EED" w:rsidRPr="342599EE">
        <w:rPr>
          <w:rFonts w:ascii="Avenir Next LT Pro" w:eastAsia="Avenir Next LT Pro" w:hAnsi="Avenir Next LT Pro" w:cs="Avenir Next LT Pro"/>
          <w:sz w:val="24"/>
          <w:szCs w:val="24"/>
          <w:lang w:val="en-US"/>
        </w:rPr>
        <w:t>nudes and semi-nudes</w:t>
      </w:r>
      <w:r w:rsidRPr="342599EE">
        <w:rPr>
          <w:rFonts w:ascii="Avenir Next LT Pro" w:eastAsia="Avenir Next LT Pro" w:hAnsi="Avenir Next LT Pro" w:cs="Avenir Next LT Pro"/>
          <w:sz w:val="24"/>
          <w:szCs w:val="24"/>
          <w:lang w:val="en-US"/>
        </w:rPr>
        <w:t>, especially around chat groups; and the sharing of abusive images and pornography, to those who don't want to receive such content.</w:t>
      </w:r>
    </w:p>
    <w:p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lastRenderedPageBreak/>
        <w:t>Children who are absent from education</w:t>
      </w:r>
    </w:p>
    <w:p w:rsidR="2574659F"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child being absent from education, particularly repeatedly, can be a warning sign of a range of safeguarding issues. This might include abuse or neglect, such as sexual abuse,</w:t>
      </w:r>
      <w:r w:rsidR="55E1811A" w:rsidRPr="342599EE">
        <w:rPr>
          <w:rFonts w:ascii="Avenir Next LT Pro" w:eastAsia="Avenir Next LT Pro" w:hAnsi="Avenir Next LT Pro" w:cs="Avenir Next LT Pro"/>
          <w:sz w:val="24"/>
          <w:szCs w:val="24"/>
          <w:lang w:val="en-US"/>
        </w:rPr>
        <w:t xml:space="preserve"> exploita</w:t>
      </w:r>
      <w:r w:rsidR="7983DA39" w:rsidRPr="342599EE">
        <w:rPr>
          <w:rFonts w:ascii="Avenir Next LT Pro" w:eastAsia="Avenir Next LT Pro" w:hAnsi="Avenir Next LT Pro" w:cs="Avenir Next LT Pro"/>
          <w:sz w:val="24"/>
          <w:szCs w:val="24"/>
          <w:lang w:val="en-US"/>
        </w:rPr>
        <w:t>tion,</w:t>
      </w:r>
      <w:r w:rsidRPr="342599EE">
        <w:rPr>
          <w:rFonts w:ascii="Avenir Next LT Pro" w:eastAsia="Avenir Next LT Pro" w:hAnsi="Avenir Next LT Pro" w:cs="Avenir Next LT Pro"/>
          <w:sz w:val="24"/>
          <w:szCs w:val="24"/>
          <w:lang w:val="en-US"/>
        </w:rPr>
        <w:t xml:space="preserve"> mental health </w:t>
      </w:r>
      <w:r w:rsidR="6D2B5970" w:rsidRPr="342599EE">
        <w:rPr>
          <w:rFonts w:ascii="Avenir Next LT Pro" w:eastAsia="Avenir Next LT Pro" w:hAnsi="Avenir Next LT Pro" w:cs="Avenir Next LT Pro"/>
          <w:sz w:val="24"/>
          <w:szCs w:val="24"/>
          <w:lang w:val="en-US"/>
        </w:rPr>
        <w:t>concerns</w:t>
      </w:r>
      <w:r w:rsidRPr="342599EE">
        <w:rPr>
          <w:rFonts w:ascii="Avenir Next LT Pro" w:eastAsia="Avenir Next LT Pro" w:hAnsi="Avenir Next LT Pro" w:cs="Avenir Next LT Pro"/>
          <w:sz w:val="24"/>
          <w:szCs w:val="24"/>
          <w:lang w:val="en-US"/>
        </w:rPr>
        <w:t xml:space="preserve">, substance abuse,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FGM or forced marriage.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follow our procedures for </w:t>
      </w:r>
      <w:proofErr w:type="spellStart"/>
      <w:r w:rsidRPr="342599EE">
        <w:rPr>
          <w:rFonts w:ascii="Avenir Next LT Pro" w:eastAsia="Avenir Next LT Pro" w:hAnsi="Avenir Next LT Pro" w:cs="Avenir Next LT Pro"/>
          <w:sz w:val="24"/>
          <w:szCs w:val="24"/>
          <w:lang w:val="en-US"/>
        </w:rPr>
        <w:t>unauthorised</w:t>
      </w:r>
      <w:proofErr w:type="spellEnd"/>
      <w:r w:rsidRPr="342599EE">
        <w:rPr>
          <w:rFonts w:ascii="Avenir Next LT Pro" w:eastAsia="Avenir Next LT Pro" w:hAnsi="Avenir Next LT Pro" w:cs="Avenir Next LT Pro"/>
          <w:sz w:val="24"/>
          <w:szCs w:val="24"/>
          <w:lang w:val="en-US"/>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without a new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being named, and adhering to requirements with respect to sharing information with the local authority, when applicable, when removing a child’s name from the admission register at non-standard transition points. </w:t>
      </w:r>
    </w:p>
    <w:p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Knowing where children are during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hours is an extremely important aspect of Safeguarding. </w:t>
      </w:r>
    </w:p>
    <w:p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We monitor attendance carefully and address poor or irregular attendance without delay.</w:t>
      </w:r>
    </w:p>
    <w:p w:rsidR="00C02DD9" w:rsidRDefault="7C08F064" w:rsidP="342599EE">
      <w:pPr>
        <w:spacing w:after="20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We will follow up with parents/carers when pupils are not at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This means we need to have a least two up to date contacts</w:t>
      </w:r>
      <w:r w:rsidR="4618B089"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numbers for parents/carers. Parents should remember to update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as soon as possible if the numbers change.</w:t>
      </w:r>
    </w:p>
    <w:p w:rsidR="00C02DD9" w:rsidRDefault="7C08F064" w:rsidP="342599EE">
      <w:pPr>
        <w:spacing w:after="20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 response to the guidance in Keeping Children Safe in Education (202</w:t>
      </w:r>
      <w:r w:rsidR="64E615D6" w:rsidRPr="342599EE">
        <w:rPr>
          <w:rFonts w:ascii="Avenir Next LT Pro" w:eastAsia="Avenir Next LT Pro" w:hAnsi="Avenir Next LT Pro" w:cs="Avenir Next LT Pro"/>
          <w:sz w:val="24"/>
          <w:szCs w:val="24"/>
        </w:rPr>
        <w:t>6</w:t>
      </w:r>
      <w:r w:rsidRPr="342599EE">
        <w:rPr>
          <w:rFonts w:ascii="Avenir Next LT Pro" w:eastAsia="Avenir Next LT Pro" w:hAnsi="Avenir Next LT Pro" w:cs="Avenir Next LT Pro"/>
          <w:sz w:val="24"/>
          <w:szCs w:val="24"/>
        </w:rPr>
        <w:t xml:space="preserv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w:t>
      </w:r>
    </w:p>
    <w:p w:rsidR="00C02DD9" w:rsidRDefault="7C08F064" w:rsidP="00AA7E08">
      <w:pPr>
        <w:numPr>
          <w:ilvl w:val="0"/>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Staff who understand what to do when children do not attend regularly</w:t>
      </w:r>
    </w:p>
    <w:p w:rsidR="00C02DD9" w:rsidRDefault="7C08F064" w:rsidP="00AA7E08">
      <w:pPr>
        <w:numPr>
          <w:ilvl w:val="0"/>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Appropriate policies, procedures and responses for pupils who go missing from education (especially on repeat occasions).</w:t>
      </w:r>
    </w:p>
    <w:p w:rsidR="00C02DD9" w:rsidRDefault="7C08F064" w:rsidP="00AA7E08">
      <w:pPr>
        <w:numPr>
          <w:ilvl w:val="0"/>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Staff who know the signs and triggers for travelling to conflict zones, FGM and forced marriage.</w:t>
      </w:r>
    </w:p>
    <w:p w:rsidR="00C02DD9" w:rsidRDefault="7C08F064" w:rsidP="00AA7E08">
      <w:pPr>
        <w:numPr>
          <w:ilvl w:val="0"/>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Procedures to inform the local authority when we plan to take pupils off-roll when they:</w:t>
      </w:r>
    </w:p>
    <w:p w:rsidR="00C02DD9" w:rsidRDefault="7C08F064" w:rsidP="00AA7E08">
      <w:pPr>
        <w:numPr>
          <w:ilvl w:val="1"/>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leave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to be home educated</w:t>
      </w:r>
    </w:p>
    <w:p w:rsidR="00C02DD9" w:rsidRDefault="7C08F064" w:rsidP="00AA7E08">
      <w:pPr>
        <w:numPr>
          <w:ilvl w:val="1"/>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move away from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location</w:t>
      </w:r>
    </w:p>
    <w:p w:rsidR="00C02DD9" w:rsidRDefault="7C08F064" w:rsidP="00AA7E08">
      <w:pPr>
        <w:numPr>
          <w:ilvl w:val="1"/>
          <w:numId w:val="45"/>
        </w:numP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remain medically unfit beyond compulsory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age</w:t>
      </w:r>
    </w:p>
    <w:p w:rsidR="00C02DD9" w:rsidRDefault="7C08F064" w:rsidP="00AA7E08">
      <w:pPr>
        <w:numPr>
          <w:ilvl w:val="1"/>
          <w:numId w:val="45"/>
        </w:numP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are in custody for four months or more (and will not return to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afterwards); or</w:t>
      </w:r>
    </w:p>
    <w:p w:rsidR="00C02DD9" w:rsidRDefault="7C08F064" w:rsidP="00AA7E08">
      <w:pPr>
        <w:numPr>
          <w:ilvl w:val="1"/>
          <w:numId w:val="45"/>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are permanently excluded</w:t>
      </w:r>
    </w:p>
    <w:p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We will ensure that pupils who are expected to attend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but fail to take up the place will be referred to the local authority.</w:t>
      </w:r>
    </w:p>
    <w:p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a pupil leaves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will record the name of the pupil’s new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their expected start date.</w:t>
      </w:r>
    </w:p>
    <w:p w:rsidR="00C02DD9" w:rsidRDefault="7C08F064"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attendance lead will submit a monthly return to the LA, indicating children missing education and the DSL must review this submission before it is sent to ensure they are aware of any concerns or can add additional information</w:t>
      </w:r>
    </w:p>
    <w:p w:rsidR="00C02DD9" w:rsidRDefault="7C08F064" w:rsidP="342599EE">
      <w:pPr>
        <w:spacing w:after="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procedures reflect the latest DfE guidance</w:t>
      </w:r>
    </w:p>
    <w:p w:rsidR="00C02DD9" w:rsidRDefault="005805B6" w:rsidP="342599EE">
      <w:pPr>
        <w:spacing w:after="0" w:line="240" w:lineRule="auto"/>
        <w:ind w:right="108"/>
        <w:rPr>
          <w:rFonts w:ascii="Avenir Next LT Pro" w:eastAsia="Avenir Next LT Pro" w:hAnsi="Avenir Next LT Pro" w:cs="Avenir Next LT Pro"/>
          <w:sz w:val="24"/>
          <w:szCs w:val="24"/>
        </w:rPr>
      </w:pPr>
      <w:hyperlink r:id="rId53">
        <w:r w:rsidR="7C08F064" w:rsidRPr="342599EE">
          <w:rPr>
            <w:rStyle w:val="Hyperlink"/>
            <w:rFonts w:ascii="Avenir Next LT Pro" w:eastAsia="Avenir Next LT Pro" w:hAnsi="Avenir Next LT Pro" w:cs="Avenir Next LT Pro"/>
            <w:color w:val="auto"/>
            <w:sz w:val="24"/>
            <w:szCs w:val="24"/>
          </w:rPr>
          <w:t>Working-together-to-improve-</w:t>
        </w:r>
        <w:r w:rsidR="75BA4644" w:rsidRPr="342599EE">
          <w:rPr>
            <w:rStyle w:val="Hyperlink"/>
            <w:rFonts w:ascii="Avenir Next LT Pro" w:eastAsia="Avenir Next LT Pro" w:hAnsi="Avenir Next LT Pro" w:cs="Avenir Next LT Pro"/>
            <w:color w:val="auto"/>
            <w:sz w:val="24"/>
            <w:szCs w:val="24"/>
          </w:rPr>
          <w:t>setting</w:t>
        </w:r>
        <w:r w:rsidR="7C08F064" w:rsidRPr="342599EE">
          <w:rPr>
            <w:rStyle w:val="Hyperlink"/>
            <w:rFonts w:ascii="Avenir Next LT Pro" w:eastAsia="Avenir Next LT Pro" w:hAnsi="Avenir Next LT Pro" w:cs="Avenir Next LT Pro"/>
            <w:color w:val="auto"/>
            <w:sz w:val="24"/>
            <w:szCs w:val="24"/>
          </w:rPr>
          <w:t>-attendance</w:t>
        </w:r>
      </w:hyperlink>
      <w:r w:rsidR="7C08F064" w:rsidRPr="342599EE">
        <w:rPr>
          <w:rFonts w:ascii="Avenir Next LT Pro" w:eastAsia="Avenir Next LT Pro" w:hAnsi="Avenir Next LT Pro" w:cs="Avenir Next LT Pro"/>
          <w:sz w:val="24"/>
          <w:szCs w:val="24"/>
        </w:rPr>
        <w:t xml:space="preserve"> and </w:t>
      </w:r>
      <w:hyperlink r:id="rId54">
        <w:r w:rsidR="7C08F064" w:rsidRPr="342599EE">
          <w:rPr>
            <w:rStyle w:val="Hyperlink"/>
            <w:rFonts w:ascii="Avenir Next LT Pro" w:eastAsia="Avenir Next LT Pro" w:hAnsi="Avenir Next LT Pro" w:cs="Avenir Next LT Pro"/>
            <w:color w:val="auto"/>
            <w:sz w:val="24"/>
            <w:szCs w:val="24"/>
          </w:rPr>
          <w:t>Children-missing-education guidance</w:t>
        </w:r>
      </w:hyperlink>
    </w:p>
    <w:p w:rsidR="00C02DD9" w:rsidRDefault="7C08F064" w:rsidP="342599EE">
      <w:pPr>
        <w:spacing w:after="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LA guidance is available on the Virtual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web page</w:t>
      </w:r>
    </w:p>
    <w:p w:rsidR="00C02DD9" w:rsidRDefault="005805B6" w:rsidP="342599EE">
      <w:pPr>
        <w:spacing w:after="120" w:line="240" w:lineRule="auto"/>
        <w:rPr>
          <w:rFonts w:ascii="Avenir Next LT Pro" w:eastAsia="Avenir Next LT Pro" w:hAnsi="Avenir Next LT Pro" w:cs="Avenir Next LT Pro"/>
          <w:sz w:val="24"/>
          <w:szCs w:val="24"/>
          <w:u w:val="single"/>
        </w:rPr>
      </w:pPr>
      <w:hyperlink r:id="rId55">
        <w:r w:rsidR="7C08F064" w:rsidRPr="342599EE">
          <w:rPr>
            <w:rStyle w:val="Hyperlink"/>
            <w:rFonts w:ascii="Avenir Next LT Pro" w:eastAsia="Avenir Next LT Pro" w:hAnsi="Avenir Next LT Pro" w:cs="Avenir Next LT Pro"/>
            <w:color w:val="auto"/>
            <w:sz w:val="24"/>
            <w:szCs w:val="24"/>
          </w:rPr>
          <w:t>https://www.northumberland.gov.uk/Children/Looked-after/Virtual.aspx#childrennotin</w:t>
        </w:r>
        <w:r w:rsidR="75BA4644" w:rsidRPr="342599EE">
          <w:rPr>
            <w:rStyle w:val="Hyperlink"/>
            <w:rFonts w:ascii="Avenir Next LT Pro" w:eastAsia="Avenir Next LT Pro" w:hAnsi="Avenir Next LT Pro" w:cs="Avenir Next LT Pro"/>
            <w:color w:val="auto"/>
            <w:sz w:val="24"/>
            <w:szCs w:val="24"/>
          </w:rPr>
          <w:t>setting</w:t>
        </w:r>
      </w:hyperlink>
    </w:p>
    <w:p w:rsidR="00C02DD9" w:rsidRDefault="5D684B9E" w:rsidP="342599EE">
      <w:pPr>
        <w:spacing w:before="240" w:after="120" w:line="240" w:lineRule="auto"/>
        <w:rPr>
          <w:rFonts w:ascii="Avenir Next LT Pro" w:eastAsia="Avenir Next LT Pro" w:hAnsi="Avenir Next LT Pro" w:cs="Avenir Next LT Pro"/>
          <w:b/>
          <w:bCs/>
          <w:sz w:val="24"/>
          <w:szCs w:val="24"/>
          <w:lang w:val="en-US"/>
        </w:rPr>
      </w:pPr>
      <w:proofErr w:type="spellStart"/>
      <w:r w:rsidRPr="342599EE">
        <w:rPr>
          <w:rFonts w:ascii="Avenir Next LT Pro" w:eastAsia="Avenir Next LT Pro" w:hAnsi="Avenir Next LT Pro" w:cs="Avenir Next LT Pro"/>
          <w:b/>
          <w:bCs/>
          <w:sz w:val="24"/>
          <w:szCs w:val="24"/>
          <w:lang w:val="en-US"/>
        </w:rPr>
        <w:t>Hono</w:t>
      </w:r>
      <w:r w:rsidR="1E963697" w:rsidRPr="342599EE">
        <w:rPr>
          <w:rFonts w:ascii="Avenir Next LT Pro" w:eastAsia="Avenir Next LT Pro" w:hAnsi="Avenir Next LT Pro" w:cs="Avenir Next LT Pro"/>
          <w:b/>
          <w:bCs/>
          <w:sz w:val="24"/>
          <w:szCs w:val="24"/>
          <w:lang w:val="en-US"/>
        </w:rPr>
        <w:t>u</w:t>
      </w:r>
      <w:r w:rsidRPr="342599EE">
        <w:rPr>
          <w:rFonts w:ascii="Avenir Next LT Pro" w:eastAsia="Avenir Next LT Pro" w:hAnsi="Avenir Next LT Pro" w:cs="Avenir Next LT Pro"/>
          <w:b/>
          <w:bCs/>
          <w:sz w:val="24"/>
          <w:szCs w:val="24"/>
          <w:lang w:val="en-US"/>
        </w:rPr>
        <w:t>r</w:t>
      </w:r>
      <w:proofErr w:type="spellEnd"/>
      <w:r w:rsidRPr="342599EE">
        <w:rPr>
          <w:rFonts w:ascii="Avenir Next LT Pro" w:eastAsia="Avenir Next LT Pro" w:hAnsi="Avenir Next LT Pro" w:cs="Avenir Next LT Pro"/>
          <w:b/>
          <w:bCs/>
          <w:sz w:val="24"/>
          <w:szCs w:val="24"/>
          <w:lang w:val="en-US"/>
        </w:rPr>
        <w:t xml:space="preserve"> based </w:t>
      </w:r>
      <w:r w:rsidR="59E044B8" w:rsidRPr="342599EE">
        <w:rPr>
          <w:rFonts w:ascii="Avenir Next LT Pro" w:eastAsia="Avenir Next LT Pro" w:hAnsi="Avenir Next LT Pro" w:cs="Avenir Next LT Pro"/>
          <w:b/>
          <w:bCs/>
          <w:sz w:val="24"/>
          <w:szCs w:val="24"/>
          <w:lang w:val="en-US"/>
        </w:rPr>
        <w:t>abuse (including FGM and forced marriage)</w:t>
      </w:r>
    </w:p>
    <w:p w:rsidR="00C02DD9" w:rsidRDefault="22CA1FF6" w:rsidP="342599EE">
      <w:pPr>
        <w:spacing w:after="12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sz w:val="24"/>
          <w:szCs w:val="24"/>
          <w:lang w:val="en-US"/>
        </w:rPr>
        <w:lastRenderedPageBreak/>
        <w:t>H</w:t>
      </w:r>
      <w:r w:rsidR="2574659F" w:rsidRPr="342599EE">
        <w:rPr>
          <w:rFonts w:ascii="Avenir Next LT Pro" w:eastAsia="Avenir Next LT Pro" w:hAnsi="Avenir Next LT Pro" w:cs="Avenir Next LT Pro"/>
          <w:sz w:val="24"/>
          <w:szCs w:val="24"/>
          <w:lang w:val="en-US"/>
        </w:rPr>
        <w:t>ono</w:t>
      </w:r>
      <w:r w:rsidR="2C8FA8A8" w:rsidRPr="342599EE">
        <w:rPr>
          <w:rFonts w:ascii="Avenir Next LT Pro" w:eastAsia="Avenir Next LT Pro" w:hAnsi="Avenir Next LT Pro" w:cs="Avenir Next LT Pro"/>
          <w:sz w:val="24"/>
          <w:szCs w:val="24"/>
          <w:lang w:val="en-US"/>
        </w:rPr>
        <w:t>u</w:t>
      </w:r>
      <w:r w:rsidR="2574659F" w:rsidRPr="342599EE">
        <w:rPr>
          <w:rFonts w:ascii="Avenir Next LT Pro" w:eastAsia="Avenir Next LT Pro" w:hAnsi="Avenir Next LT Pro" w:cs="Avenir Next LT Pro"/>
          <w:sz w:val="24"/>
          <w:szCs w:val="24"/>
          <w:lang w:val="en-US"/>
        </w:rPr>
        <w:t>r</w:t>
      </w:r>
      <w:proofErr w:type="spellEnd"/>
      <w:r w:rsidR="2574659F" w:rsidRPr="342599EE">
        <w:rPr>
          <w:rFonts w:ascii="Avenir Next LT Pro" w:eastAsia="Avenir Next LT Pro" w:hAnsi="Avenir Next LT Pro" w:cs="Avenir Next LT Pro"/>
          <w:sz w:val="24"/>
          <w:szCs w:val="24"/>
          <w:lang w:val="en-US"/>
        </w:rPr>
        <w:t xml:space="preserve">-based abuse (HBA) encompasses incidents or crimes committed to protect or defend the </w:t>
      </w:r>
      <w:proofErr w:type="spellStart"/>
      <w:r w:rsidR="2574659F" w:rsidRPr="342599EE">
        <w:rPr>
          <w:rFonts w:ascii="Avenir Next LT Pro" w:eastAsia="Avenir Next LT Pro" w:hAnsi="Avenir Next LT Pro" w:cs="Avenir Next LT Pro"/>
          <w:sz w:val="24"/>
          <w:szCs w:val="24"/>
          <w:lang w:val="en-US"/>
        </w:rPr>
        <w:t>honour</w:t>
      </w:r>
      <w:proofErr w:type="spellEnd"/>
      <w:r w:rsidR="2574659F" w:rsidRPr="342599EE">
        <w:rPr>
          <w:rFonts w:ascii="Avenir Next LT Pro" w:eastAsia="Avenir Next LT Pro" w:hAnsi="Avenir Next LT Pro" w:cs="Avenir Next LT Pro"/>
          <w:sz w:val="24"/>
          <w:szCs w:val="24"/>
          <w:lang w:val="en-US"/>
        </w:rPr>
        <w:t xml:space="preserve"> of the family and/or community, including FGM, forced marriage, and practices such as breast ironing.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Abuse committed in this context often involves a wider network of family or community pressure and can include multiple perpetrators.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rsidR="00C02DD9" w:rsidRDefault="00C02DD9" w:rsidP="342599EE">
      <w:pPr>
        <w:spacing w:after="120" w:line="240" w:lineRule="auto"/>
        <w:rPr>
          <w:rFonts w:ascii="Avenir Next LT Pro" w:eastAsia="Avenir Next LT Pro" w:hAnsi="Avenir Next LT Pro" w:cs="Avenir Next LT Pro"/>
          <w:sz w:val="24"/>
          <w:szCs w:val="24"/>
          <w:lang w:val="en-US"/>
        </w:rPr>
      </w:pPr>
    </w:p>
    <w:p w:rsidR="00C02DD9" w:rsidRDefault="2574659F" w:rsidP="342599EE">
      <w:pPr>
        <w:spacing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Forced marriage</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It is also illegal to cause a child under the age of 18 to marry, even if violence, threats or coercion are not involved.</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If a member of staff suspects that a pupil is being forced into marriage</w:t>
      </w:r>
      <w:r w:rsidR="17955AA8" w:rsidRPr="342599EE">
        <w:rPr>
          <w:rFonts w:ascii="Avenir Next LT Pro" w:eastAsia="Avenir Next LT Pro" w:hAnsi="Avenir Next LT Pro" w:cs="Avenir Next LT Pro"/>
          <w:sz w:val="24"/>
          <w:szCs w:val="24"/>
          <w:lang w:val="en-US"/>
        </w:rPr>
        <w:t xml:space="preserve"> they will report this </w:t>
      </w:r>
      <w:r w:rsidRPr="342599EE">
        <w:rPr>
          <w:rFonts w:ascii="Avenir Next LT Pro" w:eastAsia="Avenir Next LT Pro" w:hAnsi="Avenir Next LT Pro" w:cs="Avenir Next LT Pro"/>
          <w:sz w:val="24"/>
          <w:szCs w:val="24"/>
          <w:lang w:val="en-US"/>
        </w:rPr>
        <w:t>to the DSL.</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DSL will:</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Speak to the pupil about the concerns in a secure and private place </w:t>
      </w:r>
    </w:p>
    <w:p w:rsidR="15BA78F0" w:rsidRDefault="15BA78F0"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Will seek professional advice before contacting parent/</w:t>
      </w:r>
      <w:proofErr w:type="spellStart"/>
      <w:r w:rsidRPr="342599EE">
        <w:rPr>
          <w:rFonts w:ascii="Avenir Next LT Pro" w:eastAsia="Avenir Next LT Pro" w:hAnsi="Avenir Next LT Pro" w:cs="Avenir Next LT Pro"/>
          <w:sz w:val="24"/>
          <w:szCs w:val="24"/>
          <w:lang w:val="en-US"/>
        </w:rPr>
        <w:t>carers</w:t>
      </w:r>
      <w:proofErr w:type="spellEnd"/>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Activate the local safeguarding procedures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Seek advice from the Forced Marriage Unit on 020 7008 0151 or </w:t>
      </w:r>
      <w:hyperlink r:id="rId56">
        <w:r w:rsidRPr="342599EE">
          <w:rPr>
            <w:rStyle w:val="Hyperlink"/>
            <w:rFonts w:ascii="Avenir Next LT Pro" w:eastAsia="Avenir Next LT Pro" w:hAnsi="Avenir Next LT Pro" w:cs="Avenir Next LT Pro"/>
            <w:color w:val="auto"/>
            <w:sz w:val="24"/>
            <w:szCs w:val="24"/>
            <w:lang w:val="en-US"/>
          </w:rPr>
          <w:t>fmu@fco.gov.uk</w:t>
        </w:r>
      </w:hyperlink>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Refer the pupil to an education welfare officer, pastoral tutor, learning mentor, or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counsellor, as appropriate</w:t>
      </w:r>
    </w:p>
    <w:p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Preventing </w:t>
      </w:r>
      <w:proofErr w:type="spellStart"/>
      <w:r w:rsidRPr="342599EE">
        <w:rPr>
          <w:rFonts w:ascii="Avenir Next LT Pro" w:eastAsia="Avenir Next LT Pro" w:hAnsi="Avenir Next LT Pro" w:cs="Avenir Next LT Pro"/>
          <w:b/>
          <w:bCs/>
          <w:sz w:val="24"/>
          <w:szCs w:val="24"/>
          <w:lang w:val="en-US"/>
        </w:rPr>
        <w:t>radicalisation</w:t>
      </w:r>
      <w:proofErr w:type="spellEnd"/>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b/>
          <w:bCs/>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refers to the process of a person </w:t>
      </w:r>
      <w:proofErr w:type="spellStart"/>
      <w:r w:rsidRPr="342599EE">
        <w:rPr>
          <w:rFonts w:ascii="Avenir Next LT Pro" w:eastAsia="Avenir Next LT Pro" w:hAnsi="Avenir Next LT Pro" w:cs="Avenir Next LT Pro"/>
          <w:sz w:val="24"/>
          <w:szCs w:val="24"/>
          <w:lang w:val="en-US"/>
        </w:rPr>
        <w:t>legitimising</w:t>
      </w:r>
      <w:proofErr w:type="spellEnd"/>
      <w:r w:rsidRPr="342599EE">
        <w:rPr>
          <w:rFonts w:ascii="Avenir Next LT Pro" w:eastAsia="Avenir Next LT Pro" w:hAnsi="Avenir Next LT Pro" w:cs="Avenir Next LT Pro"/>
          <w:sz w:val="24"/>
          <w:szCs w:val="24"/>
          <w:lang w:val="en-US"/>
        </w:rPr>
        <w:t xml:space="preserve"> support for, or use of, terrorist violence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Extremism</w:t>
      </w:r>
      <w:r w:rsidRPr="342599EE">
        <w:rPr>
          <w:rFonts w:ascii="Avenir Next LT Pro" w:eastAsia="Avenir Next LT Pro" w:hAnsi="Avenir Next LT Pro" w:cs="Avenir Next LT Pro"/>
          <w:sz w:val="24"/>
          <w:szCs w:val="24"/>
          <w:lang w:val="en-US"/>
        </w:rPr>
        <w:t xml:space="preserve"> is the promotion or advancement of an ideology based on violence, hatred or intolerance, that aims to</w:t>
      </w:r>
      <w:r w:rsidRPr="342599EE">
        <w:rPr>
          <w:rFonts w:ascii="Avenir Next LT Pro" w:eastAsia="Avenir Next LT Pro" w:hAnsi="Avenir Next LT Pro" w:cs="Avenir Next LT Pro"/>
          <w:b/>
          <w:bCs/>
          <w:sz w:val="24"/>
          <w:szCs w:val="24"/>
          <w:lang w:val="en-US"/>
        </w:rPr>
        <w:t>:</w:t>
      </w:r>
    </w:p>
    <w:p w:rsidR="00C02DD9" w:rsidRDefault="2574659F" w:rsidP="00AA7E08">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Negate or destroy the fundamental rights and freedoms of others; or</w:t>
      </w:r>
    </w:p>
    <w:p w:rsidR="00C02DD9" w:rsidRDefault="2574659F" w:rsidP="00AA7E08">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Undermine, overturn or replace the UK’s system of liberal parliamentary democracy and democratic rights; or</w:t>
      </w:r>
    </w:p>
    <w:p w:rsidR="00C02DD9" w:rsidRDefault="2574659F" w:rsidP="00AA7E08">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Intentionally create a permissive environment for others to achieve the results outlined in either of the above points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Terrorism </w:t>
      </w:r>
      <w:r w:rsidRPr="342599EE">
        <w:rPr>
          <w:rFonts w:ascii="Avenir Next LT Pro" w:eastAsia="Avenir Next LT Pro" w:hAnsi="Avenir Next LT Pro" w:cs="Avenir Next LT Pro"/>
          <w:sz w:val="24"/>
          <w:szCs w:val="24"/>
          <w:lang w:val="en-US"/>
        </w:rPr>
        <w:t xml:space="preserve">is an action that: </w:t>
      </w:r>
    </w:p>
    <w:p w:rsidR="00C02DD9" w:rsidRDefault="2574659F" w:rsidP="00AA7E08">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Endangers or causes serious violence to a person/people;</w:t>
      </w:r>
    </w:p>
    <w:p w:rsidR="00C02DD9" w:rsidRDefault="2574659F" w:rsidP="00AA7E08">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Causes serious damage to property; or</w:t>
      </w:r>
    </w:p>
    <w:p w:rsidR="00C02DD9" w:rsidRDefault="2574659F" w:rsidP="00AA7E08">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Seriously interferes or disrupts an electronic system</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use or threat of terrorism must be designed to influence the government or to intimidate the public and is made for the purpose of advancing a political, religious or ideological cause.</w:t>
      </w:r>
    </w:p>
    <w:p w:rsidR="00C02DD9" w:rsidRDefault="75BA4644"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Setting</w:t>
      </w:r>
      <w:r w:rsidR="2574659F" w:rsidRPr="342599EE">
        <w:rPr>
          <w:rFonts w:ascii="Avenir Next LT Pro" w:eastAsia="Avenir Next LT Pro" w:hAnsi="Avenir Next LT Pro" w:cs="Avenir Next LT Pro"/>
          <w:sz w:val="24"/>
          <w:szCs w:val="24"/>
          <w:lang w:val="en-US"/>
        </w:rPr>
        <w:t xml:space="preserve">s have a duty to prevent children from becoming involved with or supporting terrorism. </w:t>
      </w:r>
      <w:r w:rsidR="53C81025" w:rsidRPr="342599EE">
        <w:rPr>
          <w:rFonts w:ascii="Avenir Next LT Pro" w:eastAsia="Avenir Next LT Pro" w:hAnsi="Avenir Next LT Pro" w:cs="Avenir Next LT Pro"/>
          <w:sz w:val="24"/>
          <w:szCs w:val="24"/>
          <w:lang w:val="en-US"/>
        </w:rPr>
        <w:t xml:space="preserve">All staff will undertake </w:t>
      </w:r>
      <w:r w:rsidR="2574659F" w:rsidRPr="342599EE">
        <w:rPr>
          <w:rFonts w:ascii="Avenir Next LT Pro" w:eastAsia="Avenir Next LT Pro" w:hAnsi="Avenir Next LT Pro" w:cs="Avenir Next LT Pro"/>
          <w:sz w:val="24"/>
          <w:szCs w:val="24"/>
          <w:lang w:val="en-US"/>
        </w:rPr>
        <w:t xml:space="preserve">Prevent training, including on extremist and terrorist ideologies. They’ll make sure that staff have access to appropriate training to equip them to identify children at risk. </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We will assess the risk of children in our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from becoming involved with or supporting terrorism. This assessment will be based on an understanding of the potential risk in our local area, in collaboration with our local safeguarding partners and local police force.</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ensure that suitable internet filtering is in place, and equip our pupils to stay safe online at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at home.</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There is no single way of identifying an individual who is likely to be susceptible to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into terrorism.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can occur quickly or over a long period. </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Staff will be alert to changes in pupils’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w:t>
      </w:r>
    </w:p>
    <w:p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government website </w:t>
      </w:r>
      <w:hyperlink r:id="rId57">
        <w:r w:rsidRPr="342599EE">
          <w:rPr>
            <w:rStyle w:val="Hyperlink"/>
            <w:rFonts w:ascii="Avenir Next LT Pro" w:eastAsia="Avenir Next LT Pro" w:hAnsi="Avenir Next LT Pro" w:cs="Avenir Next LT Pro"/>
            <w:color w:val="auto"/>
            <w:sz w:val="24"/>
            <w:szCs w:val="24"/>
            <w:lang w:val="en-US"/>
          </w:rPr>
          <w:t>Educate Against Hate</w:t>
        </w:r>
      </w:hyperlink>
      <w:r w:rsidRPr="342599EE">
        <w:rPr>
          <w:rFonts w:ascii="Avenir Next LT Pro" w:eastAsia="Avenir Next LT Pro" w:hAnsi="Avenir Next LT Pro" w:cs="Avenir Next LT Pro"/>
          <w:sz w:val="24"/>
          <w:szCs w:val="24"/>
          <w:lang w:val="en-US"/>
        </w:rPr>
        <w:t xml:space="preserve"> and the </w:t>
      </w:r>
      <w:hyperlink r:id="rId58">
        <w:r w:rsidRPr="342599EE">
          <w:rPr>
            <w:rStyle w:val="Hyperlink"/>
            <w:rFonts w:ascii="Avenir Next LT Pro" w:eastAsia="Avenir Next LT Pro" w:hAnsi="Avenir Next LT Pro" w:cs="Avenir Next LT Pro"/>
            <w:color w:val="auto"/>
            <w:sz w:val="24"/>
            <w:szCs w:val="24"/>
            <w:lang w:val="en-US"/>
          </w:rPr>
          <w:t>NSPCC</w:t>
        </w:r>
      </w:hyperlink>
      <w:r w:rsidRPr="342599EE">
        <w:rPr>
          <w:rFonts w:ascii="Avenir Next LT Pro" w:eastAsia="Avenir Next LT Pro" w:hAnsi="Avenir Next LT Pro" w:cs="Avenir Next LT Pro"/>
          <w:sz w:val="24"/>
          <w:szCs w:val="24"/>
          <w:lang w:val="en-US"/>
        </w:rPr>
        <w:t xml:space="preserve"> say that signs that a pupil is being </w:t>
      </w:r>
      <w:proofErr w:type="spellStart"/>
      <w:r w:rsidRPr="342599EE">
        <w:rPr>
          <w:rFonts w:ascii="Avenir Next LT Pro" w:eastAsia="Avenir Next LT Pro" w:hAnsi="Avenir Next LT Pro" w:cs="Avenir Next LT Pro"/>
          <w:sz w:val="24"/>
          <w:szCs w:val="24"/>
          <w:lang w:val="en-US"/>
        </w:rPr>
        <w:t>radicalised</w:t>
      </w:r>
      <w:proofErr w:type="spellEnd"/>
      <w:r w:rsidRPr="342599EE">
        <w:rPr>
          <w:rFonts w:ascii="Avenir Next LT Pro" w:eastAsia="Avenir Next LT Pro" w:hAnsi="Avenir Next LT Pro" w:cs="Avenir Next LT Pro"/>
          <w:sz w:val="24"/>
          <w:szCs w:val="24"/>
          <w:lang w:val="en-US"/>
        </w:rPr>
        <w:t xml:space="preserve"> can include: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Refusal to engage with, or becoming abusive to, peers who are different from themselves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Becoming susceptible to conspiracy theories and feelings of persecution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Changes in friendship groups and appearance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Rejecting </w:t>
      </w:r>
      <w:proofErr w:type="gramStart"/>
      <w:r w:rsidRPr="342599EE">
        <w:rPr>
          <w:rFonts w:ascii="Avenir Next LT Pro" w:eastAsia="Avenir Next LT Pro" w:hAnsi="Avenir Next LT Pro" w:cs="Avenir Next LT Pro"/>
          <w:sz w:val="24"/>
          <w:szCs w:val="24"/>
          <w:lang w:val="en-US"/>
        </w:rPr>
        <w:t>activities</w:t>
      </w:r>
      <w:proofErr w:type="gramEnd"/>
      <w:r w:rsidRPr="342599EE">
        <w:rPr>
          <w:rFonts w:ascii="Avenir Next LT Pro" w:eastAsia="Avenir Next LT Pro" w:hAnsi="Avenir Next LT Pro" w:cs="Avenir Next LT Pro"/>
          <w:sz w:val="24"/>
          <w:szCs w:val="24"/>
          <w:lang w:val="en-US"/>
        </w:rPr>
        <w:t xml:space="preserve"> they used to enjoy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Converting to a new religion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Isolating themselves from family and friends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Talking as if from a scripted speech</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An unwillingness or inability to discuss their views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sudden disrespectful attitude towards others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Increased levels of anger</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Increased secretiveness, especially around internet use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Expressions of sympathy for extremist ideologies and groups, or justification of their actions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Accessing extremist material online, including on social media</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Possessing extremist literature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Being in contact with extremist recruiters and joining, or seeking to join, extremist </w:t>
      </w:r>
      <w:proofErr w:type="spellStart"/>
      <w:r w:rsidRPr="342599EE">
        <w:rPr>
          <w:rFonts w:ascii="Avenir Next LT Pro" w:eastAsia="Avenir Next LT Pro" w:hAnsi="Avenir Next LT Pro" w:cs="Avenir Next LT Pro"/>
          <w:sz w:val="24"/>
          <w:szCs w:val="24"/>
          <w:lang w:val="en-US"/>
        </w:rPr>
        <w:t>organisations</w:t>
      </w:r>
      <w:proofErr w:type="spellEnd"/>
      <w:r w:rsidRPr="342599EE">
        <w:rPr>
          <w:rFonts w:ascii="Avenir Next LT Pro" w:eastAsia="Avenir Next LT Pro" w:hAnsi="Avenir Next LT Pro" w:cs="Avenir Next LT Pro"/>
          <w:sz w:val="24"/>
          <w:szCs w:val="24"/>
          <w:lang w:val="en-US"/>
        </w:rPr>
        <w:t xml:space="preserve"> </w:t>
      </w:r>
    </w:p>
    <w:p w:rsidR="4F0881C3" w:rsidRDefault="4F0881C3" w:rsidP="342599EE">
      <w:pPr>
        <w:spacing w:after="120" w:line="240" w:lineRule="auto"/>
        <w:rPr>
          <w:rFonts w:ascii="Avenir Next LT Pro" w:eastAsia="Avenir Next LT Pro" w:hAnsi="Avenir Next LT Pro" w:cs="Avenir Next LT Pro"/>
          <w:sz w:val="24"/>
          <w:szCs w:val="24"/>
          <w:lang w:val="en-US"/>
        </w:rPr>
      </w:pP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Children who are at risk of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may have low </w:t>
      </w:r>
      <w:r w:rsidR="796D6E4F" w:rsidRPr="342599EE">
        <w:rPr>
          <w:rFonts w:ascii="Avenir Next LT Pro" w:eastAsia="Avenir Next LT Pro" w:hAnsi="Avenir Next LT Pro" w:cs="Avenir Next LT Pro"/>
          <w:sz w:val="24"/>
          <w:szCs w:val="24"/>
          <w:lang w:val="en-US"/>
        </w:rPr>
        <w:t>self-esteem or</w:t>
      </w:r>
      <w:r w:rsidRPr="342599EE">
        <w:rPr>
          <w:rFonts w:ascii="Avenir Next LT Pro" w:eastAsia="Avenir Next LT Pro" w:hAnsi="Avenir Next LT Pro" w:cs="Avenir Next LT Pro"/>
          <w:sz w:val="24"/>
          <w:szCs w:val="24"/>
          <w:lang w:val="en-US"/>
        </w:rPr>
        <w:t xml:space="preserve"> be victims of bullying or discrimination. It is important to note that these signs can also be part of normal teenage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 staff should have confidence in their instincts and seek advice if something feels wrong. </w:t>
      </w:r>
    </w:p>
    <w:p w:rsidR="00C02DD9" w:rsidRDefault="2574659F"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 xml:space="preserve">Staff should </w:t>
      </w:r>
      <w:r w:rsidRPr="342599EE">
        <w:rPr>
          <w:rFonts w:ascii="Avenir Next LT Pro" w:eastAsia="Avenir Next LT Pro" w:hAnsi="Avenir Next LT Pro" w:cs="Avenir Next LT Pro"/>
          <w:b/>
          <w:bCs/>
          <w:sz w:val="24"/>
          <w:szCs w:val="24"/>
          <w:lang w:val="en-US"/>
        </w:rPr>
        <w:t>always</w:t>
      </w:r>
      <w:r w:rsidRPr="342599EE">
        <w:rPr>
          <w:rFonts w:ascii="Avenir Next LT Pro" w:eastAsia="Avenir Next LT Pro" w:hAnsi="Avenir Next LT Pro" w:cs="Avenir Next LT Pro"/>
          <w:sz w:val="24"/>
          <w:szCs w:val="24"/>
          <w:lang w:val="en-US"/>
        </w:rPr>
        <w:t xml:space="preserve"> </w:t>
      </w:r>
      <w:proofErr w:type="gramStart"/>
      <w:r w:rsidRPr="342599EE">
        <w:rPr>
          <w:rFonts w:ascii="Avenir Next LT Pro" w:eastAsia="Avenir Next LT Pro" w:hAnsi="Avenir Next LT Pro" w:cs="Avenir Next LT Pro"/>
          <w:sz w:val="24"/>
          <w:szCs w:val="24"/>
          <w:lang w:val="en-US"/>
        </w:rPr>
        <w:t>take action</w:t>
      </w:r>
      <w:proofErr w:type="gramEnd"/>
      <w:r w:rsidRPr="342599EE">
        <w:rPr>
          <w:rFonts w:ascii="Avenir Next LT Pro" w:eastAsia="Avenir Next LT Pro" w:hAnsi="Avenir Next LT Pro" w:cs="Avenir Next LT Pro"/>
          <w:sz w:val="24"/>
          <w:szCs w:val="24"/>
          <w:lang w:val="en-US"/>
        </w:rPr>
        <w:t xml:space="preserve"> if they are worried</w:t>
      </w:r>
      <w:r w:rsidR="1C6DEE83" w:rsidRPr="342599EE">
        <w:rPr>
          <w:rFonts w:ascii="Avenir Next LT Pro" w:eastAsia="Avenir Next LT Pro" w:hAnsi="Avenir Next LT Pro" w:cs="Avenir Next LT Pro"/>
          <w:sz w:val="24"/>
          <w:szCs w:val="24"/>
          <w:lang w:val="en-US"/>
        </w:rPr>
        <w:t xml:space="preserve"> and report their concerns to the DSL. The DSL will f</w:t>
      </w:r>
      <w:r w:rsidR="2D4A79B2" w:rsidRPr="342599EE">
        <w:rPr>
          <w:rFonts w:ascii="Avenir Next LT Pro" w:eastAsia="Avenir Next LT Pro" w:hAnsi="Avenir Next LT Pro" w:cs="Avenir Next LT Pro"/>
          <w:sz w:val="24"/>
          <w:szCs w:val="24"/>
        </w:rPr>
        <w:t xml:space="preserve">ill out a </w:t>
      </w:r>
      <w:hyperlink r:id="rId59">
        <w:r w:rsidR="2D4A79B2" w:rsidRPr="342599EE">
          <w:rPr>
            <w:rStyle w:val="Hyperlink"/>
            <w:rFonts w:ascii="Avenir Next LT Pro" w:eastAsia="Avenir Next LT Pro" w:hAnsi="Avenir Next LT Pro" w:cs="Avenir Next LT Pro"/>
            <w:b/>
            <w:bCs/>
            <w:color w:val="auto"/>
            <w:sz w:val="24"/>
            <w:szCs w:val="24"/>
            <w:u w:val="none"/>
          </w:rPr>
          <w:t>prevent referral form</w:t>
        </w:r>
      </w:hyperlink>
      <w:r w:rsidR="2D4A79B2" w:rsidRPr="342599EE">
        <w:rPr>
          <w:rFonts w:ascii="Avenir Next LT Pro" w:eastAsia="Avenir Next LT Pro" w:hAnsi="Avenir Next LT Pro" w:cs="Avenir Next LT Pro"/>
          <w:sz w:val="24"/>
          <w:szCs w:val="24"/>
        </w:rPr>
        <w:t xml:space="preserve"> </w:t>
      </w:r>
      <w:r w:rsidR="0F3EB8B0" w:rsidRPr="342599EE">
        <w:rPr>
          <w:rFonts w:ascii="Avenir Next LT Pro" w:eastAsia="Avenir Next LT Pro" w:hAnsi="Avenir Next LT Pro" w:cs="Avenir Next LT Pro"/>
          <w:sz w:val="24"/>
          <w:szCs w:val="24"/>
        </w:rPr>
        <w:t xml:space="preserve">if </w:t>
      </w:r>
      <w:r w:rsidR="68C1B62E" w:rsidRPr="342599EE">
        <w:rPr>
          <w:rFonts w:ascii="Avenir Next LT Pro" w:eastAsia="Avenir Next LT Pro" w:hAnsi="Avenir Next LT Pro" w:cs="Avenir Next LT Pro"/>
          <w:sz w:val="24"/>
          <w:szCs w:val="24"/>
        </w:rPr>
        <w:t>appropriate</w:t>
      </w:r>
      <w:r w:rsidR="0F3EB8B0" w:rsidRPr="342599EE">
        <w:rPr>
          <w:rFonts w:ascii="Avenir Next LT Pro" w:eastAsia="Avenir Next LT Pro" w:hAnsi="Avenir Next LT Pro" w:cs="Avenir Next LT Pro"/>
          <w:sz w:val="24"/>
          <w:szCs w:val="24"/>
        </w:rPr>
        <w:t xml:space="preserve"> </w:t>
      </w:r>
      <w:r w:rsidR="2D4A79B2" w:rsidRPr="342599EE">
        <w:rPr>
          <w:rFonts w:ascii="Avenir Next LT Pro" w:eastAsia="Avenir Next LT Pro" w:hAnsi="Avenir Next LT Pro" w:cs="Avenir Next LT Pro"/>
          <w:sz w:val="24"/>
          <w:szCs w:val="24"/>
        </w:rPr>
        <w:t xml:space="preserve">and email to: </w:t>
      </w:r>
      <w:hyperlink r:id="rId60">
        <w:r w:rsidR="2D4A79B2" w:rsidRPr="342599EE">
          <w:rPr>
            <w:rStyle w:val="Hyperlink"/>
            <w:rFonts w:ascii="Avenir Next LT Pro" w:eastAsia="Avenir Next LT Pro" w:hAnsi="Avenir Next LT Pro" w:cs="Avenir Next LT Pro"/>
            <w:b/>
            <w:bCs/>
            <w:color w:val="auto"/>
            <w:sz w:val="24"/>
            <w:szCs w:val="24"/>
            <w:u w:val="none"/>
          </w:rPr>
          <w:t>fimunorth@ctpne.police.uk</w:t>
        </w:r>
      </w:hyperlink>
      <w:r w:rsidR="2D4A79B2" w:rsidRPr="342599EE">
        <w:rPr>
          <w:rFonts w:ascii="Avenir Next LT Pro" w:eastAsia="Avenir Next LT Pro" w:hAnsi="Avenir Next LT Pro" w:cs="Avenir Next LT Pro"/>
          <w:sz w:val="24"/>
          <w:szCs w:val="24"/>
          <w:u w:val="single"/>
        </w:rPr>
        <w:t xml:space="preserve"> </w:t>
      </w:r>
      <w:r w:rsidR="2D4A79B2" w:rsidRPr="342599EE">
        <w:rPr>
          <w:rFonts w:ascii="Avenir Next LT Pro" w:eastAsia="Avenir Next LT Pro" w:hAnsi="Avenir Next LT Pro" w:cs="Avenir Next LT Pro"/>
          <w:sz w:val="24"/>
          <w:szCs w:val="24"/>
        </w:rPr>
        <w:t xml:space="preserve"> and </w:t>
      </w:r>
      <w:hyperlink r:id="rId61">
        <w:r w:rsidR="2D4A79B2" w:rsidRPr="342599EE">
          <w:rPr>
            <w:rStyle w:val="Hyperlink"/>
            <w:rFonts w:ascii="Avenir Next LT Pro" w:eastAsia="Avenir Next LT Pro" w:hAnsi="Avenir Next LT Pro" w:cs="Avenir Next LT Pro"/>
            <w:b/>
            <w:bCs/>
            <w:color w:val="auto"/>
            <w:sz w:val="24"/>
            <w:szCs w:val="24"/>
            <w:u w:val="none"/>
          </w:rPr>
          <w:t>prevent@northumberland.gov.uk</w:t>
        </w:r>
      </w:hyperlink>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Further information on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’s measures to prevent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are set out in other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policies and procedures</w:t>
      </w:r>
      <w:r w:rsidR="003F25A1">
        <w:rPr>
          <w:rFonts w:ascii="Avenir Next LT Pro" w:eastAsia="Avenir Next LT Pro" w:hAnsi="Avenir Next LT Pro" w:cs="Avenir Next LT Pro"/>
          <w:sz w:val="24"/>
          <w:szCs w:val="24"/>
          <w:lang w:val="en-US"/>
        </w:rPr>
        <w:t>.</w:t>
      </w:r>
    </w:p>
    <w:p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Sexual violence and sexual harassment between children in </w:t>
      </w:r>
      <w:r w:rsidR="75BA4644" w:rsidRPr="342599EE">
        <w:rPr>
          <w:rFonts w:ascii="Avenir Next LT Pro" w:eastAsia="Avenir Next LT Pro" w:hAnsi="Avenir Next LT Pro" w:cs="Avenir Next LT Pro"/>
          <w:b/>
          <w:bCs/>
          <w:sz w:val="24"/>
          <w:szCs w:val="24"/>
          <w:lang w:val="en-US"/>
        </w:rPr>
        <w:t>setting</w:t>
      </w:r>
      <w:r w:rsidRPr="342599EE">
        <w:rPr>
          <w:rFonts w:ascii="Avenir Next LT Pro" w:eastAsia="Avenir Next LT Pro" w:hAnsi="Avenir Next LT Pro" w:cs="Avenir Next LT Pro"/>
          <w:b/>
          <w:bCs/>
          <w:sz w:val="24"/>
          <w:szCs w:val="24"/>
          <w:lang w:val="en-US"/>
        </w:rPr>
        <w:t>s</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and sexual harassment can occur:</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Between 2 children of any age and sex</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Through a group of children sexually assaulting or sexually harassing a single child or group of children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Online and face to face (both physically and verbally) </w:t>
      </w:r>
    </w:p>
    <w:p w:rsidR="4F0881C3" w:rsidRDefault="4F0881C3" w:rsidP="342599EE">
      <w:pPr>
        <w:spacing w:after="120" w:line="240" w:lineRule="auto"/>
        <w:rPr>
          <w:rFonts w:ascii="Avenir Next LT Pro" w:eastAsia="Avenir Next LT Pro" w:hAnsi="Avenir Next LT Pro" w:cs="Avenir Next LT Pro"/>
          <w:sz w:val="24"/>
          <w:szCs w:val="24"/>
          <w:lang w:val="en-US"/>
        </w:rPr>
      </w:pP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and sexual harassment exist on a continuum and may overlap.</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Children who are victims of sexual violence and sexual harassment will likely find the experience distressing. This will, in all likelihood, adversely affect their educational attainment and will be exacerbated if the alleged perpetrator(s) attends the same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When supporting victims, staff will:</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Reassure victims that the law on child-on-child abuse is there to protect them, not </w:t>
      </w:r>
      <w:proofErr w:type="spellStart"/>
      <w:r w:rsidRPr="342599EE">
        <w:rPr>
          <w:rFonts w:ascii="Avenir Next LT Pro" w:eastAsia="Avenir Next LT Pro" w:hAnsi="Avenir Next LT Pro" w:cs="Avenir Next LT Pro"/>
          <w:sz w:val="24"/>
          <w:szCs w:val="24"/>
          <w:lang w:val="en-US"/>
        </w:rPr>
        <w:t>criminalise</w:t>
      </w:r>
      <w:proofErr w:type="spellEnd"/>
      <w:r w:rsidRPr="342599EE">
        <w:rPr>
          <w:rFonts w:ascii="Avenir Next LT Pro" w:eastAsia="Avenir Next LT Pro" w:hAnsi="Avenir Next LT Pro" w:cs="Avenir Next LT Pro"/>
          <w:sz w:val="24"/>
          <w:szCs w:val="24"/>
          <w:lang w:val="en-US"/>
        </w:rPr>
        <w:t xml:space="preserve"> them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Regularly review decisions and actions, and update policies with lessons learnt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Look out for potential patterns of concerning, problematic or inappropriate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and decide on a course of action where we identify any patterns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Consider if there are wider cultural issues within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that enabled inappropriate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to occur and whether revising policies and/or providing extra staff training could </w:t>
      </w:r>
      <w:proofErr w:type="spellStart"/>
      <w:r w:rsidRPr="342599EE">
        <w:rPr>
          <w:rFonts w:ascii="Avenir Next LT Pro" w:eastAsia="Avenir Next LT Pro" w:hAnsi="Avenir Next LT Pro" w:cs="Avenir Next LT Pro"/>
          <w:sz w:val="24"/>
          <w:szCs w:val="24"/>
          <w:lang w:val="en-US"/>
        </w:rPr>
        <w:t>minimise</w:t>
      </w:r>
      <w:proofErr w:type="spellEnd"/>
      <w:r w:rsidRPr="342599EE">
        <w:rPr>
          <w:rFonts w:ascii="Avenir Next LT Pro" w:eastAsia="Avenir Next LT Pro" w:hAnsi="Avenir Next LT Pro" w:cs="Avenir Next LT Pro"/>
          <w:sz w:val="24"/>
          <w:szCs w:val="24"/>
          <w:lang w:val="en-US"/>
        </w:rPr>
        <w:t xml:space="preserve"> the risk of it happening again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Remain alert to the possible challenges of detecting signs that a child has experienced sexual violence, and show sensitivity to their needs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Some groups are potentially more at risk. Evidence shows that girls, children with SEN and/or disabilities, and lesbian, gay, bisexual or transgender (LGBT) children are at greater risk.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Staff should be aware of the importance of: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Challenging inappropriate </w:t>
      </w:r>
      <w:proofErr w:type="spellStart"/>
      <w:r w:rsidRPr="342599EE">
        <w:rPr>
          <w:rFonts w:ascii="Avenir Next LT Pro" w:eastAsia="Avenir Next LT Pro" w:hAnsi="Avenir Next LT Pro" w:cs="Avenir Next LT Pro"/>
          <w:sz w:val="24"/>
          <w:szCs w:val="24"/>
          <w:lang w:val="en-US"/>
        </w:rPr>
        <w:t>behaviours</w:t>
      </w:r>
      <w:proofErr w:type="spellEnd"/>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Making clear that sexual violence and sexual harassment is not acceptable, will never be tolerated and is not an inevitable part of growing up</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Challenging physical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(potentially criminal in nature), such as grabbing bottoms, breasts and genitalia, pulling down trousers, flicking bras and lifting up skirts. Dismissing or tolerating such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risks </w:t>
      </w:r>
      <w:proofErr w:type="spellStart"/>
      <w:r w:rsidRPr="342599EE">
        <w:rPr>
          <w:rFonts w:ascii="Avenir Next LT Pro" w:eastAsia="Avenir Next LT Pro" w:hAnsi="Avenir Next LT Pro" w:cs="Avenir Next LT Pro"/>
          <w:sz w:val="24"/>
          <w:szCs w:val="24"/>
          <w:lang w:val="en-US"/>
        </w:rPr>
        <w:t>normalising</w:t>
      </w:r>
      <w:proofErr w:type="spellEnd"/>
      <w:r w:rsidRPr="342599EE">
        <w:rPr>
          <w:rFonts w:ascii="Avenir Next LT Pro" w:eastAsia="Avenir Next LT Pro" w:hAnsi="Avenir Next LT Pro" w:cs="Avenir Next LT Pro"/>
          <w:sz w:val="24"/>
          <w:szCs w:val="24"/>
          <w:lang w:val="en-US"/>
        </w:rPr>
        <w:t xml:space="preserve"> them</w:t>
      </w:r>
    </w:p>
    <w:p w:rsidR="00C02DD9" w:rsidRDefault="59E044B8"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staff have any concerns about sexual violence or sexual harassment, or a child makes a report to them, they will follow the procedures </w:t>
      </w:r>
      <w:r w:rsidR="409BAEF2" w:rsidRPr="342599EE">
        <w:rPr>
          <w:rFonts w:ascii="Avenir Next LT Pro" w:eastAsia="Avenir Next LT Pro" w:hAnsi="Avenir Next LT Pro" w:cs="Avenir Next LT Pro"/>
          <w:sz w:val="24"/>
          <w:szCs w:val="24"/>
          <w:lang w:val="en-US"/>
        </w:rPr>
        <w:t xml:space="preserve">and report their concerns to the DSL who will take appropriate action. </w:t>
      </w:r>
    </w:p>
    <w:p w:rsidR="00C02DD9" w:rsidRDefault="7E2045C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Incidents of rape and sexual assault will be reported to the police; referrals to Children’s Services will be made</w:t>
      </w:r>
      <w:r w:rsidR="284B1837"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as appropriate.</w:t>
      </w:r>
    </w:p>
    <w:p w:rsidR="00C02DD9" w:rsidRDefault="00C02DD9" w:rsidP="342599EE">
      <w:pPr>
        <w:spacing w:after="120" w:line="240" w:lineRule="auto"/>
        <w:rPr>
          <w:rFonts w:ascii="Avenir Next LT Pro" w:eastAsia="Avenir Next LT Pro" w:hAnsi="Avenir Next LT Pro" w:cs="Avenir Next LT Pro"/>
          <w:sz w:val="24"/>
          <w:szCs w:val="24"/>
          <w:lang w:val="en-US"/>
        </w:rPr>
      </w:pPr>
    </w:p>
    <w:p w:rsidR="00C02DD9" w:rsidRDefault="78C6A25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Children with sexually harmful behaviour</w:t>
      </w:r>
    </w:p>
    <w:p w:rsidR="00C02DD9" w:rsidRDefault="78C6A25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Children may be harmed by other children. Staff will be aware of the harm caused by bullying and will use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w:t>
      </w:r>
      <w:r w:rsidRPr="342599EE">
        <w:rPr>
          <w:rFonts w:ascii="Avenir Next LT Pro" w:eastAsia="Avenir Next LT Pro" w:hAnsi="Avenir Next LT Pro" w:cs="Avenir Next LT Pro"/>
          <w:b/>
          <w:bCs/>
          <w:sz w:val="24"/>
          <w:szCs w:val="24"/>
        </w:rPr>
        <w:t>anti-bullying procedures</w:t>
      </w:r>
      <w:r w:rsidRPr="342599EE">
        <w:rPr>
          <w:rFonts w:ascii="Avenir Next LT Pro" w:eastAsia="Avenir Next LT Pro" w:hAnsi="Avenir Next LT Pro" w:cs="Avenir Next LT Pro"/>
          <w:sz w:val="24"/>
          <w:szCs w:val="24"/>
        </w:rPr>
        <w:t xml:space="preserve"> where necessary. However, there will be occasions when a pupil’s behaviour warrants a response under child protection rather than anti-bullying procedures. </w:t>
      </w:r>
    </w:p>
    <w:p w:rsidR="00C02DD9" w:rsidRDefault="00C02DD9" w:rsidP="342599EE">
      <w:pPr>
        <w:spacing w:after="0" w:line="240" w:lineRule="auto"/>
        <w:rPr>
          <w:rFonts w:ascii="Avenir Next LT Pro" w:eastAsia="Avenir Next LT Pro" w:hAnsi="Avenir Next LT Pro" w:cs="Avenir Next LT Pro"/>
          <w:sz w:val="24"/>
          <w:szCs w:val="24"/>
        </w:rPr>
      </w:pPr>
    </w:p>
    <w:p w:rsidR="00C02DD9" w:rsidRDefault="78C6A25E"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management of children with sexually harmful behaviour is complex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will work with other relevant agencies to maintain the safety of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Children who display such behaviour may be victims of abuse themselves and the child protection procedures will </w:t>
      </w:r>
      <w:r w:rsidRPr="342599EE">
        <w:rPr>
          <w:rFonts w:ascii="Avenir Next LT Pro" w:eastAsia="Avenir Next LT Pro" w:hAnsi="Avenir Next LT Pro" w:cs="Avenir Next LT Pro"/>
          <w:sz w:val="24"/>
          <w:szCs w:val="24"/>
        </w:rPr>
        <w:lastRenderedPageBreak/>
        <w:t>be followed for both victim and perpetrator.  Staff who become concerned about a pupil’s sexual behaviour, including any known online sexual behaviour, should speak to the DSL as soon as possible</w:t>
      </w:r>
      <w:r w:rsidR="097DD4E4" w:rsidRPr="342599EE">
        <w:rPr>
          <w:rFonts w:ascii="Avenir Next LT Pro" w:eastAsia="Avenir Next LT Pro" w:hAnsi="Avenir Next LT Pro" w:cs="Avenir Next LT Pro"/>
          <w:sz w:val="24"/>
          <w:szCs w:val="24"/>
        </w:rPr>
        <w:t>.</w:t>
      </w:r>
    </w:p>
    <w:p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Serious violence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Indicators which may signal that a child is at risk from, or involved with, serious violent crime may include: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Increased absence from </w:t>
      </w:r>
      <w:r w:rsidR="75BA4644" w:rsidRPr="342599EE">
        <w:rPr>
          <w:rFonts w:ascii="Avenir Next LT Pro" w:eastAsia="Avenir Next LT Pro" w:hAnsi="Avenir Next LT Pro" w:cs="Avenir Next LT Pro"/>
          <w:sz w:val="24"/>
          <w:szCs w:val="24"/>
          <w:lang w:val="en-US"/>
        </w:rPr>
        <w:t>setting</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Change in friendships or relationships with older individuals or groups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Significant decline in performance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Signs of self-harm or a significant change in wellbeing</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Signs of assault or unexplained injuries</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Unexplained gifts or new possessions (this could indicate that the child has been approached by, or is involved with, individuals associated with criminal networks or gangs and may be at risk of criminal exploitation (see above)) </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Risk factors which increase the likelihood of involvement in serious violence include: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Being male</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Having been frequently absent or permanently excluded from </w:t>
      </w:r>
      <w:r w:rsidR="75BA4644" w:rsidRPr="342599EE">
        <w:rPr>
          <w:rFonts w:ascii="Avenir Next LT Pro" w:eastAsia="Avenir Next LT Pro" w:hAnsi="Avenir Next LT Pro" w:cs="Avenir Next LT Pro"/>
          <w:sz w:val="24"/>
          <w:szCs w:val="24"/>
          <w:lang w:val="en-US"/>
        </w:rPr>
        <w:t>setting</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Having experienced child maltreatment </w:t>
      </w:r>
    </w:p>
    <w:p w:rsidR="00C02DD9" w:rsidRDefault="2574659F" w:rsidP="00AA7E08">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Having been involved in offending, such as theft or robbery</w:t>
      </w:r>
    </w:p>
    <w:p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Staff will be aware of these indicators and risk factors. If a member of staff has a concern about a pupil being involved in, or at risk of, serious violence, they will report this to the DSL.</w:t>
      </w:r>
    </w:p>
    <w:p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Missing pupils</w:t>
      </w:r>
    </w:p>
    <w:p w:rsidR="0552D059" w:rsidRPr="000C2165" w:rsidRDefault="2574659F" w:rsidP="342599EE">
      <w:pPr>
        <w:spacing w:after="120" w:line="240" w:lineRule="auto"/>
        <w:rPr>
          <w:rFonts w:ascii="Avenir Next LT Pro" w:eastAsia="Avenir Next LT Pro" w:hAnsi="Avenir Next LT Pro" w:cs="Avenir Next LT Pro"/>
          <w:color w:val="000000" w:themeColor="text1"/>
          <w:sz w:val="24"/>
          <w:szCs w:val="24"/>
          <w:lang w:val="en-US"/>
        </w:rPr>
      </w:pPr>
      <w:r w:rsidRPr="342599EE">
        <w:rPr>
          <w:rFonts w:ascii="Avenir Next LT Pro" w:eastAsia="Avenir Next LT Pro" w:hAnsi="Avenir Next LT Pro" w:cs="Avenir Next LT Pro"/>
          <w:sz w:val="24"/>
          <w:szCs w:val="24"/>
          <w:lang w:val="en-US"/>
        </w:rPr>
        <w:t xml:space="preserve">Our procedures are designed to ensure that a missing child is </w:t>
      </w:r>
      <w:r w:rsidR="423A6DDC" w:rsidRPr="342599EE">
        <w:rPr>
          <w:rFonts w:ascii="Avenir Next LT Pro" w:eastAsia="Avenir Next LT Pro" w:hAnsi="Avenir Next LT Pro" w:cs="Avenir Next LT Pro"/>
          <w:sz w:val="24"/>
          <w:szCs w:val="24"/>
          <w:lang w:val="en-US"/>
        </w:rPr>
        <w:t xml:space="preserve">reported and </w:t>
      </w:r>
      <w:r w:rsidRPr="342599EE">
        <w:rPr>
          <w:rFonts w:ascii="Avenir Next LT Pro" w:eastAsia="Avenir Next LT Pro" w:hAnsi="Avenir Next LT Pro" w:cs="Avenir Next LT Pro"/>
          <w:sz w:val="24"/>
          <w:szCs w:val="24"/>
          <w:lang w:val="en-US"/>
        </w:rPr>
        <w:t xml:space="preserve">found </w:t>
      </w:r>
      <w:r w:rsidR="713825EF" w:rsidRPr="342599EE">
        <w:rPr>
          <w:rFonts w:ascii="Avenir Next LT Pro" w:eastAsia="Avenir Next LT Pro" w:hAnsi="Avenir Next LT Pro" w:cs="Avenir Next LT Pro"/>
          <w:sz w:val="24"/>
          <w:szCs w:val="24"/>
          <w:lang w:val="en-US"/>
        </w:rPr>
        <w:t xml:space="preserve">as soon as possible. </w:t>
      </w:r>
      <w:r w:rsidRPr="342599EE">
        <w:rPr>
          <w:rFonts w:ascii="Avenir Next LT Pro" w:eastAsia="Avenir Next LT Pro" w:hAnsi="Avenir Next LT Pro" w:cs="Avenir Next LT Pro"/>
          <w:sz w:val="24"/>
          <w:szCs w:val="24"/>
          <w:lang w:val="en-US"/>
        </w:rPr>
        <w:t xml:space="preserve">If a child goes missing, we </w:t>
      </w:r>
      <w:r w:rsidRPr="000C2165">
        <w:rPr>
          <w:rFonts w:ascii="Avenir Next LT Pro" w:eastAsia="Avenir Next LT Pro" w:hAnsi="Avenir Next LT Pro" w:cs="Avenir Next LT Pro"/>
          <w:sz w:val="24"/>
          <w:szCs w:val="24"/>
          <w:lang w:val="en-US"/>
        </w:rPr>
        <w:t>will:</w:t>
      </w:r>
      <w:r w:rsidR="000C2165" w:rsidRPr="000C2165">
        <w:rPr>
          <w:rFonts w:ascii="Avenir Next LT Pro" w:eastAsia="Avenir Next LT Pro" w:hAnsi="Avenir Next LT Pro" w:cs="Avenir Next LT Pro"/>
          <w:sz w:val="24"/>
          <w:szCs w:val="24"/>
          <w:lang w:val="en-US"/>
        </w:rPr>
        <w:t xml:space="preserve"> </w:t>
      </w:r>
      <w:r w:rsidR="59E044B8" w:rsidRPr="000C2165">
        <w:rPr>
          <w:rFonts w:ascii="Avenir Next LT Pro" w:eastAsia="Avenir Next LT Pro" w:hAnsi="Avenir Next LT Pro" w:cs="Avenir Next LT Pro"/>
          <w:sz w:val="24"/>
          <w:szCs w:val="24"/>
          <w:lang w:val="en-US"/>
        </w:rPr>
        <w:t>refer to a separate policy</w:t>
      </w:r>
      <w:r w:rsidR="000C2165" w:rsidRPr="000C2165">
        <w:rPr>
          <w:rFonts w:ascii="Avenir Next LT Pro" w:eastAsia="Avenir Next LT Pro" w:hAnsi="Avenir Next LT Pro" w:cs="Avenir Next LT Pro"/>
          <w:sz w:val="24"/>
          <w:szCs w:val="24"/>
          <w:lang w:val="en-US"/>
        </w:rPr>
        <w:t>.</w:t>
      </w:r>
    </w:p>
    <w:p w:rsidR="2A76F974" w:rsidRDefault="3775DE5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Private fostering arrangements</w:t>
      </w:r>
    </w:p>
    <w:p w:rsidR="2A76F974" w:rsidRDefault="3775DE5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 private fostering arrangement occurs when someone </w:t>
      </w:r>
      <w:r w:rsidRPr="342599EE">
        <w:rPr>
          <w:rFonts w:ascii="Avenir Next LT Pro" w:eastAsia="Avenir Next LT Pro" w:hAnsi="Avenir Next LT Pro" w:cs="Avenir Next LT Pro"/>
          <w:sz w:val="24"/>
          <w:szCs w:val="24"/>
          <w:u w:val="single"/>
        </w:rPr>
        <w:t>other than</w:t>
      </w:r>
      <w:r w:rsidRPr="342599EE">
        <w:rPr>
          <w:rFonts w:ascii="Avenir Next LT Pro" w:eastAsia="Avenir Next LT Pro" w:hAnsi="Avenir Next LT Pro" w:cs="Avenir Next LT Pro"/>
          <w:sz w:val="24"/>
          <w:szCs w:val="24"/>
        </w:rPr>
        <w:t xml:space="preserve"> a parent or a close relative care for a child for a period of 28 days or more, with the agreement of the child’s parents.  It applies to children under the age of 16 or aged under 18 if the child is disabled.  Children looked after by the local authority or who are placed in a residential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children’s home or hospital are not considered to be privately fostered. </w:t>
      </w:r>
    </w:p>
    <w:p w:rsidR="2A76F974" w:rsidRDefault="3775DE5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Private fostering occurs in all cultures, including British culture and children may be privately fostered at any age.</w:t>
      </w:r>
    </w:p>
    <w:p w:rsidR="2A76F974" w:rsidRDefault="3775DE5E" w:rsidP="342599EE">
      <w:pPr>
        <w:spacing w:after="20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sz w:val="24"/>
          <w:szCs w:val="24"/>
        </w:rPr>
        <w:t xml:space="preserve">By law, a parent, private foster carer or other persons involved in making a private fostering arrangement must notify children’s services as soon as possible. </w:t>
      </w:r>
    </w:p>
    <w:p w:rsidR="2A76F974" w:rsidRDefault="3775DE5E"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a member of staff becomes aware that a pupil may be in a private fostering arrangement, they will raise this with the DSL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should notify the local authority of the circumstances.</w:t>
      </w:r>
    </w:p>
    <w:p w:rsidR="0552D059" w:rsidRDefault="0552D059" w:rsidP="342599EE">
      <w:pPr>
        <w:spacing w:after="120"/>
        <w:rPr>
          <w:rFonts w:ascii="Avenir Next LT Pro" w:eastAsia="Avenir Next LT Pro" w:hAnsi="Avenir Next LT Pro" w:cs="Avenir Next LT Pro"/>
          <w:sz w:val="24"/>
          <w:szCs w:val="24"/>
        </w:rPr>
      </w:pPr>
    </w:p>
    <w:p w:rsidR="000C2165" w:rsidRDefault="000C2165" w:rsidP="342599EE">
      <w:pPr>
        <w:spacing w:after="0" w:line="240" w:lineRule="auto"/>
        <w:jc w:val="center"/>
        <w:rPr>
          <w:rFonts w:ascii="Avenir Next LT Pro" w:eastAsia="Avenir Next LT Pro" w:hAnsi="Avenir Next LT Pro" w:cs="Avenir Next LT Pro"/>
          <w:b/>
          <w:bCs/>
          <w:sz w:val="24"/>
          <w:szCs w:val="24"/>
        </w:rPr>
      </w:pPr>
    </w:p>
    <w:p w:rsidR="000C2165" w:rsidRDefault="000C2165" w:rsidP="342599EE">
      <w:pPr>
        <w:spacing w:after="0" w:line="240" w:lineRule="auto"/>
        <w:jc w:val="center"/>
        <w:rPr>
          <w:rFonts w:ascii="Avenir Next LT Pro" w:eastAsia="Avenir Next LT Pro" w:hAnsi="Avenir Next LT Pro" w:cs="Avenir Next LT Pro"/>
          <w:b/>
          <w:bCs/>
          <w:sz w:val="24"/>
          <w:szCs w:val="24"/>
        </w:rPr>
      </w:pPr>
    </w:p>
    <w:p w:rsidR="000C2165" w:rsidRDefault="000C2165" w:rsidP="342599EE">
      <w:pPr>
        <w:spacing w:after="0" w:line="240" w:lineRule="auto"/>
        <w:jc w:val="center"/>
        <w:rPr>
          <w:rFonts w:ascii="Avenir Next LT Pro" w:eastAsia="Avenir Next LT Pro" w:hAnsi="Avenir Next LT Pro" w:cs="Avenir Next LT Pro"/>
          <w:b/>
          <w:bCs/>
          <w:sz w:val="24"/>
          <w:szCs w:val="24"/>
        </w:rPr>
      </w:pPr>
    </w:p>
    <w:p w:rsidR="00C02DD9" w:rsidRDefault="51C79F90"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 xml:space="preserve">Appendix C: Useful </w:t>
      </w:r>
      <w:r w:rsidR="1DC4D566" w:rsidRPr="342599EE">
        <w:rPr>
          <w:rFonts w:ascii="Avenir Next LT Pro" w:eastAsia="Avenir Next LT Pro" w:hAnsi="Avenir Next LT Pro" w:cs="Avenir Next LT Pro"/>
          <w:b/>
          <w:bCs/>
          <w:sz w:val="24"/>
          <w:szCs w:val="24"/>
        </w:rPr>
        <w:t>l</w:t>
      </w:r>
      <w:r w:rsidRPr="342599EE">
        <w:rPr>
          <w:rFonts w:ascii="Avenir Next LT Pro" w:eastAsia="Avenir Next LT Pro" w:hAnsi="Avenir Next LT Pro" w:cs="Avenir Next LT Pro"/>
          <w:b/>
          <w:bCs/>
          <w:sz w:val="24"/>
          <w:szCs w:val="24"/>
        </w:rPr>
        <w:t>inks</w:t>
      </w:r>
    </w:p>
    <w:p w:rsidR="0068405E" w:rsidRDefault="0068405E" w:rsidP="342599EE">
      <w:pPr>
        <w:spacing w:after="0" w:line="240" w:lineRule="auto"/>
        <w:rPr>
          <w:rFonts w:ascii="Avenir Next LT Pro" w:eastAsia="Avenir Next LT Pro" w:hAnsi="Avenir Next LT Pro" w:cs="Avenir Next LT Pro"/>
          <w:sz w:val="24"/>
          <w:szCs w:val="24"/>
        </w:rPr>
      </w:pPr>
    </w:p>
    <w:p w:rsidR="00327E55" w:rsidRPr="000C2165" w:rsidRDefault="2ADEA3CC" w:rsidP="000C2165">
      <w:pPr>
        <w:spacing w:after="0" w:line="240" w:lineRule="auto"/>
        <w:rPr>
          <w:rFonts w:ascii="Avenir Next LT Pro" w:eastAsia="Avenir Next LT Pro" w:hAnsi="Avenir Next LT Pro" w:cs="Avenir Next LT Pro"/>
          <w:color w:val="000000" w:themeColor="text1"/>
          <w:sz w:val="24"/>
          <w:szCs w:val="24"/>
          <w:highlight w:val="yellow"/>
        </w:rPr>
      </w:pPr>
      <w:r w:rsidRPr="000C2165">
        <w:rPr>
          <w:rFonts w:ascii="Avenir Next LT Pro" w:eastAsia="Avenir Next LT Pro" w:hAnsi="Avenir Next LT Pro" w:cs="Avenir Next LT Pro"/>
          <w:sz w:val="24"/>
          <w:szCs w:val="24"/>
        </w:rPr>
        <w:t xml:space="preserve"> </w:t>
      </w:r>
    </w:p>
    <w:p w:rsidR="6F60CBC3" w:rsidRDefault="17831717"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Keeping Children Safe in Education 2026</w:t>
      </w:r>
      <w:r w:rsidR="658AAD9C" w:rsidRPr="342599EE">
        <w:rPr>
          <w:rFonts w:ascii="Avenir Next LT Pro" w:eastAsia="Avenir Next LT Pro" w:hAnsi="Avenir Next LT Pro" w:cs="Avenir Next LT Pro"/>
          <w:sz w:val="24"/>
          <w:szCs w:val="24"/>
        </w:rPr>
        <w:t xml:space="preserve"> </w:t>
      </w:r>
    </w:p>
    <w:p w:rsidR="6F60CBC3" w:rsidRDefault="17831717"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Working Together to Safeguard Children 202</w:t>
      </w:r>
      <w:r w:rsidR="45C3A499" w:rsidRPr="342599EE">
        <w:rPr>
          <w:rFonts w:ascii="Avenir Next LT Pro" w:eastAsia="Avenir Next LT Pro" w:hAnsi="Avenir Next LT Pro" w:cs="Avenir Next LT Pro"/>
          <w:sz w:val="24"/>
          <w:szCs w:val="24"/>
        </w:rPr>
        <w:t>6</w:t>
      </w:r>
      <w:r w:rsidR="367CE495" w:rsidRPr="342599EE">
        <w:rPr>
          <w:rFonts w:ascii="Avenir Next LT Pro" w:eastAsia="Avenir Next LT Pro" w:hAnsi="Avenir Next LT Pro" w:cs="Avenir Next LT Pro"/>
          <w:sz w:val="24"/>
          <w:szCs w:val="24"/>
        </w:rPr>
        <w:t xml:space="preserve"> </w:t>
      </w:r>
      <w:hyperlink r:id="rId62">
        <w:r w:rsidR="367CE495" w:rsidRPr="342599EE">
          <w:rPr>
            <w:rStyle w:val="Hyperlink"/>
            <w:rFonts w:ascii="Avenir Next LT Pro" w:eastAsia="Avenir Next LT Pro" w:hAnsi="Avenir Next LT Pro" w:cs="Avenir Next LT Pro"/>
            <w:color w:val="auto"/>
            <w:sz w:val="24"/>
            <w:szCs w:val="24"/>
          </w:rPr>
          <w:t>Working together to safeguard children - GOV.UK</w:t>
        </w:r>
      </w:hyperlink>
    </w:p>
    <w:p w:rsidR="789329CB" w:rsidRDefault="005805B6" w:rsidP="00AA7E08">
      <w:pPr>
        <w:pStyle w:val="ListParagraph"/>
        <w:numPr>
          <w:ilvl w:val="0"/>
          <w:numId w:val="5"/>
        </w:numPr>
        <w:spacing w:after="0" w:line="240" w:lineRule="auto"/>
        <w:rPr>
          <w:rFonts w:ascii="Avenir Next LT Pro" w:eastAsia="Avenir Next LT Pro" w:hAnsi="Avenir Next LT Pro" w:cs="Avenir Next LT Pro"/>
          <w:sz w:val="24"/>
          <w:szCs w:val="24"/>
        </w:rPr>
      </w:pPr>
      <w:hyperlink r:id="rId63">
        <w:r w:rsidR="789329CB" w:rsidRPr="342599EE">
          <w:rPr>
            <w:rStyle w:val="Hyperlink"/>
            <w:rFonts w:ascii="Avenir Next LT Pro" w:eastAsia="Avenir Next LT Pro" w:hAnsi="Avenir Next LT Pro" w:cs="Avenir Next LT Pro"/>
            <w:color w:val="auto"/>
          </w:rPr>
          <w:t>Crime and Policing Act 2026</w:t>
        </w:r>
      </w:hyperlink>
    </w:p>
    <w:p w:rsidR="435EFE6C" w:rsidRDefault="6562F641"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Ofsted Framework</w:t>
      </w:r>
      <w:r w:rsidR="3563D3C0" w:rsidRPr="342599EE">
        <w:rPr>
          <w:rFonts w:ascii="Avenir Next LT Pro" w:eastAsia="Avenir Next LT Pro" w:hAnsi="Avenir Next LT Pro" w:cs="Avenir Next LT Pro"/>
          <w:sz w:val="24"/>
          <w:szCs w:val="24"/>
        </w:rPr>
        <w:t xml:space="preserve"> </w:t>
      </w:r>
      <w:hyperlink r:id="rId64">
        <w:r w:rsidR="02B52ACB" w:rsidRPr="342599EE">
          <w:rPr>
            <w:rStyle w:val="Hyperlink"/>
            <w:rFonts w:ascii="Avenir Next LT Pro" w:eastAsia="Avenir Next LT Pro" w:hAnsi="Avenir Next LT Pro" w:cs="Avenir Next LT Pro"/>
            <w:color w:val="auto"/>
            <w:sz w:val="24"/>
            <w:szCs w:val="24"/>
          </w:rPr>
          <w:t>Ofsted handbooks</w:t>
        </w:r>
      </w:hyperlink>
      <w:r w:rsidR="703BB349" w:rsidRPr="342599EE">
        <w:rPr>
          <w:rFonts w:ascii="Avenir Next LT Pro" w:eastAsia="Avenir Next LT Pro" w:hAnsi="Avenir Next LT Pro" w:cs="Avenir Next LT Pro"/>
          <w:sz w:val="24"/>
          <w:szCs w:val="24"/>
          <w:u w:val="single"/>
        </w:rPr>
        <w:t xml:space="preserve"> and</w:t>
      </w:r>
      <w:r w:rsidR="02B52ACB" w:rsidRPr="342599EE">
        <w:rPr>
          <w:rFonts w:ascii="Avenir Next LT Pro" w:eastAsia="Avenir Next LT Pro" w:hAnsi="Avenir Next LT Pro" w:cs="Avenir Next LT Pro"/>
          <w:sz w:val="24"/>
          <w:szCs w:val="24"/>
          <w:u w:val="single"/>
        </w:rPr>
        <w:t xml:space="preserve"> </w:t>
      </w:r>
      <w:hyperlink r:id="rId65">
        <w:r w:rsidR="02B52ACB" w:rsidRPr="342599EE">
          <w:rPr>
            <w:rStyle w:val="Hyperlink"/>
            <w:rFonts w:ascii="Avenir Next LT Pro" w:eastAsia="Avenir Next LT Pro" w:hAnsi="Avenir Next LT Pro" w:cs="Avenir Next LT Pro"/>
            <w:color w:val="auto"/>
            <w:sz w:val="24"/>
            <w:szCs w:val="24"/>
          </w:rPr>
          <w:t>frameworks - GOV.UK (www.gov.uk)</w:t>
        </w:r>
      </w:hyperlink>
    </w:p>
    <w:p w:rsidR="76D61834" w:rsidRDefault="30C17E55"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Northumberland Procedures Manual -</w:t>
      </w:r>
      <w:r w:rsidR="37FA7982" w:rsidRPr="342599EE">
        <w:rPr>
          <w:rFonts w:ascii="Avenir Next LT Pro" w:eastAsia="Avenir Next LT Pro" w:hAnsi="Avenir Next LT Pro" w:cs="Avenir Next LT Pro"/>
          <w:sz w:val="24"/>
          <w:szCs w:val="24"/>
        </w:rPr>
        <w:t xml:space="preserve"> </w:t>
      </w:r>
      <w:hyperlink r:id="rId66">
        <w:r w:rsidR="3540A867" w:rsidRPr="342599EE">
          <w:rPr>
            <w:rStyle w:val="Hyperlink"/>
            <w:rFonts w:ascii="Avenir Next LT Pro" w:eastAsia="Avenir Next LT Pro" w:hAnsi="Avenir Next LT Pro" w:cs="Avenir Next LT Pro"/>
            <w:color w:val="auto"/>
            <w:sz w:val="24"/>
            <w:szCs w:val="24"/>
          </w:rPr>
          <w:t>Local Resources (trixonline.co.uk)</w:t>
        </w:r>
      </w:hyperlink>
      <w:r w:rsidR="3540A867" w:rsidRPr="342599EE">
        <w:rPr>
          <w:rFonts w:ascii="Avenir Next LT Pro" w:eastAsia="Avenir Next LT Pro" w:hAnsi="Avenir Next LT Pro" w:cs="Avenir Next LT Pro"/>
          <w:sz w:val="24"/>
          <w:szCs w:val="24"/>
        </w:rPr>
        <w:t xml:space="preserve"> </w:t>
      </w:r>
    </w:p>
    <w:p w:rsidR="36E854C3" w:rsidRDefault="36E854C3"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NCASP</w:t>
      </w:r>
      <w:r w:rsidR="132B57CA" w:rsidRPr="342599EE">
        <w:rPr>
          <w:rFonts w:ascii="Avenir Next LT Pro" w:eastAsia="Avenir Next LT Pro" w:hAnsi="Avenir Next LT Pro" w:cs="Avenir Next LT Pro"/>
          <w:sz w:val="24"/>
          <w:szCs w:val="24"/>
        </w:rPr>
        <w:t xml:space="preserve"> </w:t>
      </w:r>
      <w:hyperlink r:id="rId67">
        <w:r w:rsidR="132B57CA" w:rsidRPr="342599EE">
          <w:rPr>
            <w:rStyle w:val="Hyperlink"/>
            <w:rFonts w:ascii="Avenir Next LT Pro" w:eastAsia="Avenir Next LT Pro" w:hAnsi="Avenir Next LT Pro" w:cs="Avenir Next LT Pro"/>
            <w:color w:val="auto"/>
          </w:rPr>
          <w:t>Thresholds of Need Document</w:t>
        </w:r>
      </w:hyperlink>
    </w:p>
    <w:p w:rsidR="132B57CA" w:rsidRDefault="132B57CA"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w:t>
      </w:r>
      <w:r w:rsidR="04268D05" w:rsidRPr="342599EE">
        <w:rPr>
          <w:rFonts w:ascii="Avenir Next LT Pro" w:eastAsia="Avenir Next LT Pro" w:hAnsi="Avenir Next LT Pro" w:cs="Avenir Next LT Pro"/>
          <w:sz w:val="24"/>
          <w:szCs w:val="24"/>
        </w:rPr>
        <w:t>CASP</w:t>
      </w:r>
      <w:r w:rsidRPr="342599EE">
        <w:rPr>
          <w:rFonts w:ascii="Avenir Next LT Pro" w:eastAsia="Avenir Next LT Pro" w:hAnsi="Avenir Next LT Pro" w:cs="Avenir Next LT Pro"/>
          <w:sz w:val="24"/>
          <w:szCs w:val="24"/>
        </w:rPr>
        <w:t xml:space="preserve"> </w:t>
      </w:r>
      <w:hyperlink r:id="rId68">
        <w:r w:rsidRPr="342599EE">
          <w:rPr>
            <w:rStyle w:val="Hyperlink"/>
            <w:rFonts w:ascii="Avenir Next LT Pro" w:eastAsia="Avenir Next LT Pro" w:hAnsi="Avenir Next LT Pro" w:cs="Avenir Next LT Pro"/>
            <w:color w:val="auto"/>
          </w:rPr>
          <w:t>Thresholds of Need Guidance</w:t>
        </w:r>
      </w:hyperlink>
      <w:r w:rsidRPr="342599EE">
        <w:rPr>
          <w:rFonts w:ascii="Avenir Next LT Pro" w:eastAsia="Avenir Next LT Pro" w:hAnsi="Avenir Next LT Pro" w:cs="Avenir Next LT Pro"/>
          <w:sz w:val="24"/>
          <w:szCs w:val="24"/>
        </w:rPr>
        <w:t xml:space="preserve"> </w:t>
      </w:r>
    </w:p>
    <w:p w:rsidR="4BA28234" w:rsidRDefault="3C396FA1"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Operation Encompass </w:t>
      </w:r>
      <w:hyperlink r:id="rId69">
        <w:proofErr w:type="gramStart"/>
        <w:r w:rsidR="2DA34277" w:rsidRPr="342599EE">
          <w:rPr>
            <w:rStyle w:val="Hyperlink"/>
            <w:rFonts w:ascii="Avenir Next LT Pro" w:eastAsia="Avenir Next LT Pro" w:hAnsi="Avenir Next LT Pro" w:cs="Avenir Next LT Pro"/>
            <w:color w:val="auto"/>
            <w:sz w:val="24"/>
            <w:szCs w:val="24"/>
          </w:rPr>
          <w:t>Home :</w:t>
        </w:r>
        <w:proofErr w:type="gramEnd"/>
        <w:r w:rsidR="2DA34277" w:rsidRPr="342599EE">
          <w:rPr>
            <w:rStyle w:val="Hyperlink"/>
            <w:rFonts w:ascii="Avenir Next LT Pro" w:eastAsia="Avenir Next LT Pro" w:hAnsi="Avenir Next LT Pro" w:cs="Avenir Next LT Pro"/>
            <w:color w:val="auto"/>
            <w:sz w:val="24"/>
            <w:szCs w:val="24"/>
          </w:rPr>
          <w:t xml:space="preserve"> Operation Encompass</w:t>
        </w:r>
      </w:hyperlink>
    </w:p>
    <w:p w:rsidR="3937A64D" w:rsidRDefault="005805B6"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hyperlink r:id="rId70">
        <w:r w:rsidR="5036F726" w:rsidRPr="342599EE">
          <w:rPr>
            <w:rStyle w:val="Hyperlink"/>
            <w:rFonts w:ascii="Avenir Next LT Pro" w:eastAsia="Avenir Next LT Pro" w:hAnsi="Avenir Next LT Pro" w:cs="Avenir Next LT Pro"/>
            <w:color w:val="auto"/>
            <w:sz w:val="24"/>
            <w:szCs w:val="24"/>
          </w:rPr>
          <w:t xml:space="preserve">EYFS </w:t>
        </w:r>
        <w:r w:rsidR="4935B225" w:rsidRPr="342599EE">
          <w:rPr>
            <w:rStyle w:val="Hyperlink"/>
            <w:rFonts w:ascii="Avenir Next LT Pro" w:eastAsia="Avenir Next LT Pro" w:hAnsi="Avenir Next LT Pro" w:cs="Avenir Next LT Pro"/>
            <w:color w:val="auto"/>
            <w:sz w:val="24"/>
            <w:szCs w:val="24"/>
          </w:rPr>
          <w:t>Framework</w:t>
        </w:r>
      </w:hyperlink>
    </w:p>
    <w:p w:rsidR="772C1F8A" w:rsidRDefault="492BFCEA"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Children and Young People with Mental Health Need</w:t>
      </w:r>
      <w:r w:rsidR="35A1EC4E" w:rsidRPr="342599EE">
        <w:rPr>
          <w:rFonts w:ascii="Avenir Next LT Pro" w:eastAsia="Avenir Next LT Pro" w:hAnsi="Avenir Next LT Pro" w:cs="Avenir Next LT Pro"/>
          <w:sz w:val="24"/>
          <w:szCs w:val="24"/>
        </w:rPr>
        <w:t xml:space="preserve">s </w:t>
      </w:r>
      <w:hyperlink r:id="rId71">
        <w:r w:rsidR="35A1EC4E" w:rsidRPr="342599EE">
          <w:rPr>
            <w:rStyle w:val="Hyperlink"/>
            <w:rFonts w:ascii="Avenir Next LT Pro" w:eastAsia="Avenir Next LT Pro" w:hAnsi="Avenir Next LT Pro" w:cs="Avenir Next LT Pro"/>
            <w:color w:val="auto"/>
            <w:sz w:val="24"/>
            <w:szCs w:val="24"/>
          </w:rPr>
          <w:t>Be You Northumberland</w:t>
        </w:r>
      </w:hyperlink>
    </w:p>
    <w:p w:rsidR="22E261E7" w:rsidRDefault="7A496601"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Attendance Guidance</w:t>
      </w:r>
      <w:r w:rsidR="35F08C82" w:rsidRPr="342599EE">
        <w:rPr>
          <w:rFonts w:ascii="Avenir Next LT Pro" w:eastAsia="Avenir Next LT Pro" w:hAnsi="Avenir Next LT Pro" w:cs="Avenir Next LT Pro"/>
          <w:sz w:val="24"/>
          <w:szCs w:val="24"/>
        </w:rPr>
        <w:t xml:space="preserve"> </w:t>
      </w:r>
      <w:hyperlink r:id="rId72">
        <w:r w:rsidR="35F08C82" w:rsidRPr="342599EE">
          <w:rPr>
            <w:rStyle w:val="Hyperlink"/>
            <w:rFonts w:ascii="Avenir Next LT Pro" w:eastAsia="Avenir Next LT Pro" w:hAnsi="Avenir Next LT Pro" w:cs="Avenir Next LT Pro"/>
            <w:color w:val="auto"/>
            <w:sz w:val="24"/>
            <w:szCs w:val="24"/>
          </w:rPr>
          <w:t xml:space="preserve">Working together to improve </w:t>
        </w:r>
        <w:r w:rsidR="75BA4644" w:rsidRPr="342599EE">
          <w:rPr>
            <w:rStyle w:val="Hyperlink"/>
            <w:rFonts w:ascii="Avenir Next LT Pro" w:eastAsia="Avenir Next LT Pro" w:hAnsi="Avenir Next LT Pro" w:cs="Avenir Next LT Pro"/>
            <w:color w:val="auto"/>
            <w:sz w:val="24"/>
            <w:szCs w:val="24"/>
          </w:rPr>
          <w:t>setting</w:t>
        </w:r>
        <w:r w:rsidR="35F08C82" w:rsidRPr="342599EE">
          <w:rPr>
            <w:rStyle w:val="Hyperlink"/>
            <w:rFonts w:ascii="Avenir Next LT Pro" w:eastAsia="Avenir Next LT Pro" w:hAnsi="Avenir Next LT Pro" w:cs="Avenir Next LT Pro"/>
            <w:color w:val="auto"/>
            <w:sz w:val="24"/>
            <w:szCs w:val="24"/>
          </w:rPr>
          <w:t xml:space="preserve"> attendance - GOV.UK</w:t>
        </w:r>
      </w:hyperlink>
    </w:p>
    <w:p w:rsidR="22E261E7" w:rsidRDefault="7A496601"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Information sharing guidance</w:t>
      </w:r>
      <w:r w:rsidR="3B6284CD" w:rsidRPr="342599EE">
        <w:rPr>
          <w:rFonts w:ascii="Avenir Next LT Pro" w:eastAsia="Avenir Next LT Pro" w:hAnsi="Avenir Next LT Pro" w:cs="Avenir Next LT Pro"/>
          <w:sz w:val="24"/>
          <w:szCs w:val="24"/>
        </w:rPr>
        <w:t xml:space="preserve"> </w:t>
      </w:r>
      <w:hyperlink r:id="rId73">
        <w:r w:rsidR="3B6284CD" w:rsidRPr="342599EE">
          <w:rPr>
            <w:rStyle w:val="Hyperlink"/>
            <w:rFonts w:ascii="Avenir Next LT Pro" w:eastAsia="Avenir Next LT Pro" w:hAnsi="Avenir Next LT Pro" w:cs="Avenir Next LT Pro"/>
            <w:color w:val="auto"/>
            <w:sz w:val="24"/>
            <w:szCs w:val="24"/>
          </w:rPr>
          <w:t>Information sharing advice for safeguarding practitioners - GOV.UK</w:t>
        </w:r>
      </w:hyperlink>
    </w:p>
    <w:p w:rsidR="4277823D" w:rsidRDefault="05B491C4"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LADO </w:t>
      </w:r>
      <w:hyperlink r:id="rId74" w:anchor="local-authority-designated-officer-lado">
        <w:r w:rsidR="539AE621" w:rsidRPr="342599EE">
          <w:rPr>
            <w:rStyle w:val="Hyperlink"/>
            <w:rFonts w:ascii="Avenir Next LT Pro" w:eastAsia="Avenir Next LT Pro" w:hAnsi="Avenir Next LT Pro" w:cs="Avenir Next LT Pro"/>
            <w:color w:val="auto"/>
            <w:sz w:val="24"/>
            <w:szCs w:val="24"/>
          </w:rPr>
          <w:t>Northumberland Children and Adults Safeguarding Partnership (NCASP) | Northumberland County Council</w:t>
        </w:r>
      </w:hyperlink>
    </w:p>
    <w:p w:rsidR="4277823D" w:rsidRDefault="65BD170A"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Northumberland County Council Children </w:t>
      </w:r>
      <w:r w:rsidR="6C578B18" w:rsidRPr="342599EE">
        <w:rPr>
          <w:rFonts w:ascii="Avenir Next LT Pro" w:eastAsia="Avenir Next LT Pro" w:hAnsi="Avenir Next LT Pro" w:cs="Avenir Next LT Pro"/>
          <w:sz w:val="24"/>
          <w:szCs w:val="24"/>
        </w:rPr>
        <w:t>Young People and Families</w:t>
      </w:r>
      <w:r w:rsidRPr="342599EE">
        <w:rPr>
          <w:rFonts w:ascii="Avenir Next LT Pro" w:eastAsia="Avenir Next LT Pro" w:hAnsi="Avenir Next LT Pro" w:cs="Avenir Next LT Pro"/>
          <w:sz w:val="24"/>
          <w:szCs w:val="24"/>
        </w:rPr>
        <w:t xml:space="preserve"> </w:t>
      </w:r>
      <w:hyperlink r:id="rId75">
        <w:r w:rsidRPr="342599EE">
          <w:rPr>
            <w:rStyle w:val="Hyperlink"/>
            <w:rFonts w:ascii="Avenir Next LT Pro" w:eastAsia="Avenir Next LT Pro" w:hAnsi="Avenir Next LT Pro" w:cs="Avenir Next LT Pro"/>
            <w:color w:val="auto"/>
            <w:sz w:val="24"/>
            <w:szCs w:val="24"/>
          </w:rPr>
          <w:t>Northumberland County Council - Safeguarding children</w:t>
        </w:r>
      </w:hyperlink>
    </w:p>
    <w:p w:rsidR="0068405E" w:rsidRDefault="430054F0"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Northumberland Education webpage - </w:t>
      </w:r>
      <w:hyperlink r:id="rId76">
        <w:r w:rsidRPr="342599EE">
          <w:rPr>
            <w:rStyle w:val="Hyperlink"/>
            <w:rFonts w:ascii="Avenir Next LT Pro" w:eastAsia="Avenir Next LT Pro" w:hAnsi="Avenir Next LT Pro" w:cs="Avenir Next LT Pro"/>
            <w:color w:val="auto"/>
            <w:sz w:val="24"/>
            <w:szCs w:val="24"/>
          </w:rPr>
          <w:t>Northumberland Education</w:t>
        </w:r>
      </w:hyperlink>
    </w:p>
    <w:p w:rsidR="0068405E" w:rsidRDefault="30C17E55"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Be Connected Padlet - </w:t>
      </w:r>
      <w:hyperlink r:id="rId77">
        <w:r w:rsidRPr="342599EE">
          <w:rPr>
            <w:rStyle w:val="Hyperlink"/>
            <w:rFonts w:ascii="Avenir Next LT Pro" w:eastAsia="Avenir Next LT Pro" w:hAnsi="Avenir Next LT Pro" w:cs="Avenir Next LT Pro"/>
            <w:color w:val="auto"/>
            <w:sz w:val="24"/>
            <w:szCs w:val="24"/>
          </w:rPr>
          <w:t>https://padlet.com/nies1/be-connected-lx9us64xc7vv5az7</w:t>
        </w:r>
      </w:hyperlink>
      <w:r w:rsidRPr="342599EE">
        <w:rPr>
          <w:rFonts w:ascii="Avenir Next LT Pro" w:eastAsia="Avenir Next LT Pro" w:hAnsi="Avenir Next LT Pro" w:cs="Avenir Next LT Pro"/>
          <w:sz w:val="24"/>
          <w:szCs w:val="24"/>
        </w:rPr>
        <w:t xml:space="preserve"> </w:t>
      </w:r>
    </w:p>
    <w:p w:rsidR="75BA4644" w:rsidRDefault="75BA4644" w:rsidP="00AA7E08">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Setting</w:t>
      </w:r>
      <w:r w:rsidR="4A38ABDE" w:rsidRPr="342599EE">
        <w:rPr>
          <w:rFonts w:ascii="Avenir Next LT Pro" w:eastAsia="Avenir Next LT Pro" w:hAnsi="Avenir Next LT Pro" w:cs="Avenir Next LT Pro"/>
          <w:sz w:val="24"/>
          <w:szCs w:val="24"/>
        </w:rPr>
        <w:t>s Safeguarding Team Mailbox</w:t>
      </w:r>
      <w:r w:rsidR="5C33E9D9" w:rsidRPr="342599EE">
        <w:rPr>
          <w:rFonts w:ascii="Avenir Next LT Pro" w:eastAsia="Avenir Next LT Pro" w:hAnsi="Avenir Next LT Pro" w:cs="Avenir Next LT Pro"/>
          <w:sz w:val="24"/>
          <w:szCs w:val="24"/>
        </w:rPr>
        <w:t xml:space="preserve"> </w:t>
      </w:r>
      <w:hyperlink r:id="rId78">
        <w:r w:rsidRPr="342599EE">
          <w:rPr>
            <w:rStyle w:val="Hyperlink"/>
            <w:rFonts w:ascii="Avenir Next LT Pro" w:eastAsia="Avenir Next LT Pro" w:hAnsi="Avenir Next LT Pro" w:cs="Avenir Next LT Pro"/>
            <w:color w:val="auto"/>
            <w:sz w:val="24"/>
            <w:szCs w:val="24"/>
          </w:rPr>
          <w:t>setting</w:t>
        </w:r>
        <w:r w:rsidR="5C33E9D9" w:rsidRPr="342599EE">
          <w:rPr>
            <w:rStyle w:val="Hyperlink"/>
            <w:rFonts w:ascii="Avenir Next LT Pro" w:eastAsia="Avenir Next LT Pro" w:hAnsi="Avenir Next LT Pro" w:cs="Avenir Next LT Pro"/>
            <w:color w:val="auto"/>
            <w:sz w:val="24"/>
            <w:szCs w:val="24"/>
          </w:rPr>
          <w:t>ssafeguarding@northumberland.gov.uk</w:t>
        </w:r>
      </w:hyperlink>
    </w:p>
    <w:p w:rsidR="4F29C58D" w:rsidRDefault="7427D91A"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Offensive Weapon and Knife Crime Protocol  </w:t>
      </w:r>
      <w:hyperlink r:id="rId79">
        <w:r w:rsidRPr="342599EE">
          <w:rPr>
            <w:rStyle w:val="Hyperlink"/>
            <w:rFonts w:ascii="Avenir Next LT Pro" w:eastAsia="Avenir Next LT Pro" w:hAnsi="Avenir Next LT Pro" w:cs="Avenir Next LT Pro"/>
            <w:color w:val="auto"/>
            <w:sz w:val="24"/>
            <w:szCs w:val="24"/>
          </w:rPr>
          <w:t>Offensive Weapon and Knife Carrying Protocol for Northumberland</w:t>
        </w:r>
      </w:hyperlink>
    </w:p>
    <w:p w:rsidR="4F29C58D" w:rsidRDefault="77E2B4E1" w:rsidP="00AA7E08">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Northumberland </w:t>
      </w:r>
      <w:r w:rsidR="0C52A406" w:rsidRPr="342599EE">
        <w:rPr>
          <w:rFonts w:ascii="Avenir Next LT Pro" w:eastAsia="Avenir Next LT Pro" w:hAnsi="Avenir Next LT Pro" w:cs="Avenir Next LT Pro"/>
          <w:sz w:val="24"/>
          <w:szCs w:val="24"/>
        </w:rPr>
        <w:t>F</w:t>
      </w:r>
      <w:r w:rsidRPr="342599EE">
        <w:rPr>
          <w:rFonts w:ascii="Avenir Next LT Pro" w:eastAsia="Avenir Next LT Pro" w:hAnsi="Avenir Next LT Pro" w:cs="Avenir Next LT Pro"/>
          <w:sz w:val="24"/>
          <w:szCs w:val="24"/>
        </w:rPr>
        <w:t xml:space="preserve">amily </w:t>
      </w:r>
      <w:r w:rsidR="14C9EB30" w:rsidRPr="342599EE">
        <w:rPr>
          <w:rFonts w:ascii="Avenir Next LT Pro" w:eastAsia="Avenir Next LT Pro" w:hAnsi="Avenir Next LT Pro" w:cs="Avenir Next LT Pro"/>
          <w:sz w:val="24"/>
          <w:szCs w:val="24"/>
        </w:rPr>
        <w:t>H</w:t>
      </w:r>
      <w:r w:rsidRPr="342599EE">
        <w:rPr>
          <w:rFonts w:ascii="Avenir Next LT Pro" w:eastAsia="Avenir Next LT Pro" w:hAnsi="Avenir Next LT Pro" w:cs="Avenir Next LT Pro"/>
          <w:sz w:val="24"/>
          <w:szCs w:val="24"/>
        </w:rPr>
        <w:t xml:space="preserve">ub </w:t>
      </w:r>
      <w:hyperlink r:id="rId80">
        <w:r w:rsidR="5BC7D0F8" w:rsidRPr="342599EE">
          <w:rPr>
            <w:rStyle w:val="Hyperlink"/>
            <w:rFonts w:ascii="Avenir Next LT Pro" w:eastAsia="Avenir Next LT Pro" w:hAnsi="Avenir Next LT Pro" w:cs="Avenir Next LT Pro"/>
            <w:color w:val="auto"/>
            <w:sz w:val="24"/>
            <w:szCs w:val="24"/>
          </w:rPr>
          <w:t>Family Hubs in Northumberland, previously Sure Start Children's Centres</w:t>
        </w:r>
      </w:hyperlink>
    </w:p>
    <w:p w:rsidR="6162573D" w:rsidRDefault="6162573D" w:rsidP="00AA7E08">
      <w:pPr>
        <w:pStyle w:val="ListParagraph"/>
        <w:numPr>
          <w:ilvl w:val="0"/>
          <w:numId w:val="5"/>
        </w:numPr>
        <w:spacing w:after="0"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 xml:space="preserve">Northumberland Education Contact Directory </w:t>
      </w:r>
      <w:hyperlink r:id="rId81">
        <w:r w:rsidR="2586B303" w:rsidRPr="342599EE">
          <w:rPr>
            <w:rStyle w:val="Hyperlink"/>
            <w:rFonts w:ascii="Avenir Next LT Pro" w:eastAsia="Avenir Next LT Pro" w:hAnsi="Avenir Next LT Pro" w:cs="Avenir Next LT Pro"/>
            <w:color w:val="auto"/>
          </w:rPr>
          <w:t>Contact Us – Northumberland Education</w:t>
        </w:r>
      </w:hyperlink>
    </w:p>
    <w:p w:rsidR="00C02DD9" w:rsidRDefault="00C02DD9" w:rsidP="342599EE">
      <w:pPr>
        <w:spacing w:after="0" w:line="240" w:lineRule="auto"/>
        <w:rPr>
          <w:rFonts w:ascii="Avenir Next LT Pro" w:eastAsia="Avenir Next LT Pro" w:hAnsi="Avenir Next LT Pro" w:cs="Avenir Next LT Pro"/>
          <w:sz w:val="24"/>
          <w:szCs w:val="24"/>
        </w:rPr>
      </w:pPr>
    </w:p>
    <w:p w:rsidR="7C29C8AF" w:rsidRDefault="7C29C8AF" w:rsidP="342599EE">
      <w:pPr>
        <w:spacing w:after="0" w:line="240" w:lineRule="auto"/>
        <w:rPr>
          <w:rFonts w:ascii="Avenir Next LT Pro" w:eastAsia="Avenir Next LT Pro" w:hAnsi="Avenir Next LT Pro" w:cs="Avenir Next LT Pro"/>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0068405E" w:rsidRDefault="603A00A9"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 xml:space="preserve">Appendix D: </w:t>
      </w:r>
      <w:r w:rsidR="75BA4644" w:rsidRPr="342599EE">
        <w:rPr>
          <w:rFonts w:ascii="Avenir Next LT Pro" w:eastAsia="Avenir Next LT Pro" w:hAnsi="Avenir Next LT Pro" w:cs="Avenir Next LT Pro"/>
          <w:b/>
          <w:bCs/>
          <w:sz w:val="24"/>
          <w:szCs w:val="24"/>
        </w:rPr>
        <w:t>Setting</w:t>
      </w:r>
      <w:r w:rsidRPr="342599EE">
        <w:rPr>
          <w:rFonts w:ascii="Avenir Next LT Pro" w:eastAsia="Avenir Next LT Pro" w:hAnsi="Avenir Next LT Pro" w:cs="Avenir Next LT Pro"/>
          <w:b/>
          <w:bCs/>
          <w:sz w:val="24"/>
          <w:szCs w:val="24"/>
        </w:rPr>
        <w:t xml:space="preserve"> </w:t>
      </w:r>
      <w:r w:rsidR="0AE6F4AD"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rocess for recording concerns</w:t>
      </w:r>
    </w:p>
    <w:p w:rsidR="00C02DD9" w:rsidRDefault="00C02DD9" w:rsidP="342599EE">
      <w:pPr>
        <w:spacing w:after="0" w:line="240" w:lineRule="auto"/>
        <w:rPr>
          <w:rFonts w:ascii="Avenir Next LT Pro" w:eastAsia="Avenir Next LT Pro" w:hAnsi="Avenir Next LT Pro" w:cs="Avenir Next LT Pro"/>
          <w:sz w:val="24"/>
          <w:szCs w:val="24"/>
        </w:rPr>
      </w:pPr>
    </w:p>
    <w:p w:rsidR="00860C9B" w:rsidRPr="001606EC" w:rsidRDefault="00860C9B" w:rsidP="00860C9B">
      <w:pPr>
        <w:jc w:val="center"/>
        <w:rPr>
          <w:rFonts w:ascii="Comic Sans MS" w:hAnsi="Comic Sans MS" w:cs="Arial"/>
          <w:sz w:val="16"/>
          <w:szCs w:val="16"/>
        </w:rPr>
      </w:pPr>
      <w:r>
        <w:rPr>
          <w:rFonts w:ascii="Comic Sans MS" w:hAnsi="Comic Sans MS" w:cs="Arial"/>
          <w:sz w:val="16"/>
          <w:szCs w:val="16"/>
        </w:rPr>
        <w:t xml:space="preserve">Seaton </w:t>
      </w:r>
      <w:proofErr w:type="spellStart"/>
      <w:r>
        <w:rPr>
          <w:rFonts w:ascii="Comic Sans MS" w:hAnsi="Comic Sans MS" w:cs="Arial"/>
          <w:sz w:val="16"/>
          <w:szCs w:val="16"/>
        </w:rPr>
        <w:t>Delaval</w:t>
      </w:r>
      <w:proofErr w:type="spellEnd"/>
      <w:r>
        <w:rPr>
          <w:rFonts w:ascii="Comic Sans MS" w:hAnsi="Comic Sans MS" w:cs="Arial"/>
          <w:sz w:val="16"/>
          <w:szCs w:val="16"/>
        </w:rPr>
        <w:t xml:space="preserve"> First</w:t>
      </w:r>
      <w:r w:rsidRPr="001606EC">
        <w:rPr>
          <w:rFonts w:ascii="Comic Sans MS" w:hAnsi="Comic Sans MS" w:cs="Arial"/>
          <w:sz w:val="16"/>
          <w:szCs w:val="16"/>
        </w:rPr>
        <w:t xml:space="preserve"> School</w:t>
      </w:r>
    </w:p>
    <w:p w:rsidR="00860C9B" w:rsidRPr="001606EC" w:rsidRDefault="00860C9B" w:rsidP="00860C9B">
      <w:pPr>
        <w:jc w:val="center"/>
        <w:rPr>
          <w:rFonts w:ascii="Comic Sans MS" w:hAnsi="Comic Sans MS" w:cs="Arial"/>
          <w:b/>
          <w:sz w:val="16"/>
          <w:szCs w:val="16"/>
        </w:rPr>
      </w:pPr>
      <w:r w:rsidRPr="001606EC">
        <w:rPr>
          <w:rFonts w:ascii="Comic Sans MS" w:hAnsi="Comic Sans MS" w:cs="Arial"/>
          <w:b/>
          <w:sz w:val="16"/>
          <w:szCs w:val="16"/>
        </w:rPr>
        <w:t>SAFEGUARDING RECORD</w:t>
      </w:r>
      <w:r>
        <w:rPr>
          <w:rFonts w:ascii="Comic Sans MS" w:hAnsi="Comic Sans MS" w:cs="Arial"/>
          <w:b/>
          <w:sz w:val="16"/>
          <w:szCs w:val="16"/>
        </w:rPr>
        <w:t xml:space="preserve"> 2026</w:t>
      </w:r>
      <w:r w:rsidRPr="001606EC">
        <w:rPr>
          <w:rFonts w:ascii="Comic Sans MS" w:hAnsi="Comic Sans MS" w:cs="Arial"/>
          <w:b/>
          <w:sz w:val="16"/>
          <w:szCs w:val="16"/>
        </w:rPr>
        <w:t>-20</w:t>
      </w:r>
      <w:r>
        <w:rPr>
          <w:rFonts w:ascii="Comic Sans MS" w:hAnsi="Comic Sans MS" w:cs="Arial"/>
          <w:b/>
          <w:sz w:val="16"/>
          <w:szCs w:val="16"/>
        </w:rPr>
        <w:t>27</w:t>
      </w:r>
    </w:p>
    <w:p w:rsidR="00860C9B" w:rsidRPr="001606EC" w:rsidRDefault="00860C9B" w:rsidP="00860C9B">
      <w:pPr>
        <w:rPr>
          <w:rFonts w:ascii="Comic Sans MS" w:hAnsi="Comic Sans MS" w:cs="Arial"/>
          <w:sz w:val="16"/>
          <w:szCs w:val="16"/>
        </w:rPr>
      </w:pPr>
      <w:r w:rsidRPr="001606EC">
        <w:rPr>
          <w:rFonts w:ascii="Comic Sans MS" w:hAnsi="Comic Sans MS" w:cs="Arial"/>
          <w:sz w:val="16"/>
          <w:szCs w:val="16"/>
        </w:rPr>
        <w:t>Class teacher’s record of all incidences of poor behaviour (B), bullying (Y), racial harassment (R) and child protection (C).</w:t>
      </w:r>
      <w:r>
        <w:rPr>
          <w:rFonts w:ascii="Comic Sans MS" w:hAnsi="Comic Sans MS" w:cs="Arial"/>
          <w:sz w:val="16"/>
          <w:szCs w:val="16"/>
        </w:rPr>
        <w:t xml:space="preserve">  New: homophobic [H], misogyny [M] and child on child abuse [C/C]</w:t>
      </w:r>
      <w:r w:rsidRPr="001606EC">
        <w:rPr>
          <w:rFonts w:ascii="Comic Sans MS" w:hAnsi="Comic Sans MS" w:cs="Arial"/>
          <w:sz w:val="16"/>
          <w:szCs w:val="16"/>
        </w:rPr>
        <w:t xml:space="preserve">   </w:t>
      </w:r>
    </w:p>
    <w:p w:rsidR="00860C9B" w:rsidRPr="001606EC" w:rsidRDefault="00860C9B" w:rsidP="00860C9B">
      <w:pPr>
        <w:rPr>
          <w:rFonts w:ascii="Comic Sans MS" w:hAnsi="Comic Sans MS" w:cs="Arial"/>
          <w:sz w:val="16"/>
          <w:szCs w:val="16"/>
        </w:rPr>
      </w:pPr>
      <w:r w:rsidRPr="001606EC">
        <w:rPr>
          <w:rFonts w:ascii="Comic Sans MS" w:hAnsi="Comic Sans MS" w:cs="Arial"/>
          <w:sz w:val="16"/>
          <w:szCs w:val="16"/>
        </w:rPr>
        <w:t xml:space="preserve">CLASS:           </w:t>
      </w:r>
      <w:r>
        <w:rPr>
          <w:rFonts w:ascii="Comic Sans MS" w:hAnsi="Comic Sans MS" w:cs="Arial"/>
          <w:sz w:val="16"/>
          <w:szCs w:val="16"/>
        </w:rPr>
        <w:tab/>
      </w:r>
      <w:r w:rsidRPr="001606EC">
        <w:rPr>
          <w:rFonts w:ascii="Comic Sans MS" w:hAnsi="Comic Sans MS" w:cs="Arial"/>
          <w:sz w:val="16"/>
          <w:szCs w:val="16"/>
        </w:rPr>
        <w:t xml:space="preserve">YEAR GROUP:           </w:t>
      </w:r>
      <w:r>
        <w:rPr>
          <w:rFonts w:ascii="Comic Sans MS" w:hAnsi="Comic Sans MS" w:cs="Arial"/>
          <w:sz w:val="16"/>
          <w:szCs w:val="16"/>
        </w:rPr>
        <w:tab/>
      </w:r>
      <w:r w:rsidRPr="001606EC">
        <w:rPr>
          <w:rFonts w:ascii="Comic Sans MS" w:hAnsi="Comic Sans MS" w:cs="Arial"/>
          <w:sz w:val="16"/>
          <w:szCs w:val="16"/>
        </w:rPr>
        <w:t xml:space="preserve"> ACADEMIC YEAR: 20</w:t>
      </w:r>
      <w:r>
        <w:rPr>
          <w:rFonts w:ascii="Comic Sans MS" w:hAnsi="Comic Sans MS" w:cs="Arial"/>
          <w:sz w:val="16"/>
          <w:szCs w:val="16"/>
        </w:rPr>
        <w:t>26-27</w:t>
      </w:r>
      <w:r>
        <w:rPr>
          <w:rFonts w:ascii="Comic Sans MS" w:hAnsi="Comic Sans MS" w:cs="Arial"/>
          <w:sz w:val="16"/>
          <w:szCs w:val="16"/>
        </w:rPr>
        <w:tab/>
      </w:r>
      <w:r>
        <w:rPr>
          <w:rFonts w:ascii="Comic Sans MS" w:hAnsi="Comic Sans MS" w:cs="Arial"/>
          <w:sz w:val="16"/>
          <w:szCs w:val="16"/>
        </w:rPr>
        <w:tab/>
      </w:r>
      <w:r w:rsidRPr="001606EC">
        <w:rPr>
          <w:rFonts w:ascii="Comic Sans MS" w:hAnsi="Comic Sans MS" w:cs="Arial"/>
          <w:sz w:val="16"/>
          <w:szCs w:val="16"/>
        </w:rPr>
        <w:t>CLASS TEACHER:</w:t>
      </w:r>
      <w:r w:rsidRPr="001606EC">
        <w:rPr>
          <w:rFonts w:ascii="Comic Sans MS" w:hAnsi="Comic Sans MS" w:cs="Arial"/>
          <w:sz w:val="16"/>
          <w:szCs w:val="16"/>
        </w:rPr>
        <w:tab/>
      </w:r>
    </w:p>
    <w:p w:rsidR="00860C9B" w:rsidRPr="001606EC" w:rsidRDefault="00860C9B" w:rsidP="00860C9B">
      <w:pPr>
        <w:rPr>
          <w:rFonts w:ascii="Comic Sans MS" w:hAnsi="Comic Sans MS"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2"/>
        <w:gridCol w:w="642"/>
        <w:gridCol w:w="1926"/>
        <w:gridCol w:w="3852"/>
        <w:gridCol w:w="3386"/>
      </w:tblGrid>
      <w:tr w:rsidR="00860C9B" w:rsidRPr="001606EC" w:rsidTr="00A74FFE">
        <w:trPr>
          <w:jc w:val="center"/>
        </w:trPr>
        <w:tc>
          <w:tcPr>
            <w:tcW w:w="1282" w:type="dxa"/>
            <w:shd w:val="clear" w:color="auto" w:fill="auto"/>
          </w:tcPr>
          <w:p w:rsidR="00860C9B" w:rsidRPr="001606EC" w:rsidRDefault="00860C9B" w:rsidP="00A74FFE">
            <w:pPr>
              <w:jc w:val="center"/>
              <w:rPr>
                <w:rFonts w:ascii="Comic Sans MS" w:hAnsi="Comic Sans MS" w:cs="Arial"/>
                <w:sz w:val="16"/>
                <w:szCs w:val="16"/>
              </w:rPr>
            </w:pPr>
            <w:r w:rsidRPr="001606EC">
              <w:rPr>
                <w:rFonts w:ascii="Comic Sans MS" w:hAnsi="Comic Sans MS" w:cs="Arial"/>
                <w:sz w:val="16"/>
                <w:szCs w:val="16"/>
              </w:rPr>
              <w:t>Date and time</w:t>
            </w:r>
          </w:p>
        </w:tc>
        <w:tc>
          <w:tcPr>
            <w:tcW w:w="642" w:type="dxa"/>
            <w:shd w:val="clear" w:color="auto" w:fill="auto"/>
          </w:tcPr>
          <w:p w:rsidR="00860C9B" w:rsidRPr="001606EC" w:rsidRDefault="00860C9B" w:rsidP="00A74FFE">
            <w:pPr>
              <w:jc w:val="center"/>
              <w:rPr>
                <w:rFonts w:ascii="Comic Sans MS" w:hAnsi="Comic Sans MS" w:cs="Arial"/>
                <w:sz w:val="16"/>
                <w:szCs w:val="16"/>
              </w:rPr>
            </w:pPr>
            <w:r w:rsidRPr="001606EC">
              <w:rPr>
                <w:rFonts w:ascii="Comic Sans MS" w:hAnsi="Comic Sans MS" w:cs="Arial"/>
                <w:sz w:val="16"/>
                <w:szCs w:val="16"/>
              </w:rPr>
              <w:t>Code</w:t>
            </w:r>
          </w:p>
        </w:tc>
        <w:tc>
          <w:tcPr>
            <w:tcW w:w="1926" w:type="dxa"/>
            <w:shd w:val="clear" w:color="auto" w:fill="auto"/>
          </w:tcPr>
          <w:p w:rsidR="00860C9B" w:rsidRPr="001606EC" w:rsidRDefault="00860C9B" w:rsidP="00A74FFE">
            <w:pPr>
              <w:jc w:val="center"/>
              <w:rPr>
                <w:rFonts w:ascii="Comic Sans MS" w:hAnsi="Comic Sans MS" w:cs="Arial"/>
                <w:sz w:val="16"/>
                <w:szCs w:val="16"/>
              </w:rPr>
            </w:pPr>
            <w:r w:rsidRPr="001606EC">
              <w:rPr>
                <w:rFonts w:ascii="Comic Sans MS" w:hAnsi="Comic Sans MS" w:cs="Arial"/>
                <w:sz w:val="16"/>
                <w:szCs w:val="16"/>
              </w:rPr>
              <w:t>Child’s full name</w:t>
            </w:r>
          </w:p>
        </w:tc>
        <w:tc>
          <w:tcPr>
            <w:tcW w:w="3852" w:type="dxa"/>
            <w:shd w:val="clear" w:color="auto" w:fill="auto"/>
          </w:tcPr>
          <w:p w:rsidR="00860C9B" w:rsidRPr="001606EC" w:rsidRDefault="00860C9B" w:rsidP="00A74FFE">
            <w:pPr>
              <w:jc w:val="center"/>
              <w:rPr>
                <w:rFonts w:ascii="Comic Sans MS" w:hAnsi="Comic Sans MS" w:cs="Arial"/>
                <w:sz w:val="16"/>
                <w:szCs w:val="16"/>
              </w:rPr>
            </w:pPr>
            <w:r w:rsidRPr="001606EC">
              <w:rPr>
                <w:rFonts w:ascii="Comic Sans MS" w:hAnsi="Comic Sans MS" w:cs="Arial"/>
                <w:sz w:val="16"/>
                <w:szCs w:val="16"/>
              </w:rPr>
              <w:t>Happening (include times, a full description and pupils’ full names)</w:t>
            </w:r>
          </w:p>
        </w:tc>
        <w:tc>
          <w:tcPr>
            <w:tcW w:w="3386" w:type="dxa"/>
            <w:shd w:val="clear" w:color="auto" w:fill="auto"/>
          </w:tcPr>
          <w:p w:rsidR="00860C9B" w:rsidRPr="001606EC" w:rsidRDefault="00860C9B" w:rsidP="00A74FFE">
            <w:pPr>
              <w:jc w:val="center"/>
              <w:rPr>
                <w:rFonts w:ascii="Comic Sans MS" w:hAnsi="Comic Sans MS" w:cs="Arial"/>
                <w:sz w:val="16"/>
                <w:szCs w:val="16"/>
              </w:rPr>
            </w:pPr>
            <w:r w:rsidRPr="001606EC">
              <w:rPr>
                <w:rFonts w:ascii="Comic Sans MS" w:hAnsi="Comic Sans MS" w:cs="Arial"/>
                <w:sz w:val="16"/>
                <w:szCs w:val="16"/>
              </w:rPr>
              <w:t>Action taken by adult (must be signed)</w:t>
            </w:r>
            <w:r>
              <w:rPr>
                <w:rFonts w:ascii="Comic Sans MS" w:hAnsi="Comic Sans MS" w:cs="Arial"/>
                <w:sz w:val="16"/>
                <w:szCs w:val="16"/>
              </w:rPr>
              <w:t xml:space="preserve"> then given to HT/ DHT to counter-sign</w:t>
            </w:r>
          </w:p>
        </w:tc>
      </w:tr>
      <w:tr w:rsidR="00860C9B" w:rsidRPr="001606EC" w:rsidTr="00A74FFE">
        <w:trPr>
          <w:trHeight w:val="3548"/>
          <w:jc w:val="center"/>
        </w:trPr>
        <w:tc>
          <w:tcPr>
            <w:tcW w:w="1282" w:type="dxa"/>
            <w:shd w:val="clear" w:color="auto" w:fill="auto"/>
          </w:tcPr>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p w:rsidR="00860C9B" w:rsidRPr="001606EC" w:rsidRDefault="00860C9B" w:rsidP="00A74FFE">
            <w:pPr>
              <w:rPr>
                <w:rFonts w:ascii="Comic Sans MS" w:hAnsi="Comic Sans MS" w:cs="Arial"/>
                <w:sz w:val="16"/>
                <w:szCs w:val="16"/>
              </w:rPr>
            </w:pPr>
          </w:p>
        </w:tc>
        <w:tc>
          <w:tcPr>
            <w:tcW w:w="642" w:type="dxa"/>
            <w:shd w:val="clear" w:color="auto" w:fill="auto"/>
          </w:tcPr>
          <w:p w:rsidR="00860C9B" w:rsidRPr="001606EC" w:rsidRDefault="00860C9B" w:rsidP="00A74FFE">
            <w:pPr>
              <w:rPr>
                <w:rFonts w:ascii="Comic Sans MS" w:hAnsi="Comic Sans MS" w:cs="Arial"/>
                <w:sz w:val="16"/>
                <w:szCs w:val="16"/>
              </w:rPr>
            </w:pPr>
          </w:p>
        </w:tc>
        <w:tc>
          <w:tcPr>
            <w:tcW w:w="1926" w:type="dxa"/>
            <w:shd w:val="clear" w:color="auto" w:fill="auto"/>
          </w:tcPr>
          <w:p w:rsidR="00860C9B" w:rsidRPr="001606EC" w:rsidRDefault="00860C9B" w:rsidP="00A74FFE">
            <w:pPr>
              <w:rPr>
                <w:rFonts w:ascii="Comic Sans MS" w:hAnsi="Comic Sans MS" w:cs="Arial"/>
                <w:sz w:val="16"/>
                <w:szCs w:val="16"/>
              </w:rPr>
            </w:pPr>
          </w:p>
        </w:tc>
        <w:tc>
          <w:tcPr>
            <w:tcW w:w="3852" w:type="dxa"/>
            <w:shd w:val="clear" w:color="auto" w:fill="auto"/>
          </w:tcPr>
          <w:p w:rsidR="00860C9B" w:rsidRPr="001606EC" w:rsidRDefault="00860C9B" w:rsidP="00A74FFE">
            <w:pPr>
              <w:rPr>
                <w:rFonts w:ascii="Comic Sans MS" w:hAnsi="Comic Sans MS" w:cs="Arial"/>
                <w:sz w:val="16"/>
                <w:szCs w:val="16"/>
              </w:rPr>
            </w:pPr>
          </w:p>
        </w:tc>
        <w:tc>
          <w:tcPr>
            <w:tcW w:w="3386" w:type="dxa"/>
            <w:shd w:val="clear" w:color="auto" w:fill="auto"/>
          </w:tcPr>
          <w:p w:rsidR="00860C9B" w:rsidRPr="001606EC" w:rsidRDefault="00860C9B" w:rsidP="00A74FFE">
            <w:pPr>
              <w:rPr>
                <w:rFonts w:ascii="Comic Sans MS" w:hAnsi="Comic Sans MS" w:cs="Arial"/>
                <w:sz w:val="16"/>
                <w:szCs w:val="16"/>
              </w:rPr>
            </w:pPr>
          </w:p>
        </w:tc>
      </w:tr>
    </w:tbl>
    <w:p w:rsidR="4878E323" w:rsidRDefault="4878E323" w:rsidP="342599EE">
      <w:pPr>
        <w:spacing w:after="0" w:line="240" w:lineRule="auto"/>
        <w:rPr>
          <w:rFonts w:ascii="Avenir Next LT Pro" w:eastAsia="Avenir Next LT Pro" w:hAnsi="Avenir Next LT Pro" w:cs="Avenir Next LT Pro"/>
          <w:sz w:val="24"/>
          <w:szCs w:val="24"/>
          <w:highlight w:val="yellow"/>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00860C9B" w:rsidRDefault="00860C9B"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342599EE" w:rsidRDefault="342599EE" w:rsidP="342599EE">
      <w:pPr>
        <w:spacing w:after="0" w:line="240" w:lineRule="auto"/>
        <w:jc w:val="center"/>
        <w:rPr>
          <w:rFonts w:ascii="Avenir Next LT Pro" w:eastAsia="Avenir Next LT Pro" w:hAnsi="Avenir Next LT Pro" w:cs="Avenir Next LT Pro"/>
          <w:b/>
          <w:bCs/>
          <w:sz w:val="24"/>
          <w:szCs w:val="24"/>
        </w:rPr>
      </w:pPr>
    </w:p>
    <w:p w:rsidR="64FC21C9" w:rsidRDefault="64FC21C9"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Appendix E: Flowchart for following up concerns</w:t>
      </w:r>
    </w:p>
    <w:p w:rsidR="00C02DD9" w:rsidRDefault="00C02DD9" w:rsidP="2CC6B5D0">
      <w:pPr>
        <w:spacing w:after="200" w:line="276" w:lineRule="auto"/>
        <w:rPr>
          <w:rFonts w:ascii="Avenir Next LT Pro" w:eastAsia="Avenir Next LT Pro" w:hAnsi="Avenir Next LT Pro" w:cs="Avenir Next LT Pro"/>
          <w:sz w:val="24"/>
          <w:szCs w:val="24"/>
          <w:highlight w:val="red"/>
        </w:rPr>
      </w:pPr>
    </w:p>
    <w:p w:rsidR="00C02DD9" w:rsidRDefault="563D06A4" w:rsidP="342599EE">
      <w:pPr>
        <w:jc w:val="center"/>
        <w:rPr>
          <w:rFonts w:ascii="Avenir Next LT Pro" w:eastAsia="Avenir Next LT Pro" w:hAnsi="Avenir Next LT Pro" w:cs="Avenir Next LT Pro"/>
        </w:rPr>
      </w:pPr>
      <w:r>
        <w:rPr>
          <w:noProof/>
        </w:rPr>
        <w:drawing>
          <wp:inline distT="0" distB="0" distL="0" distR="0" wp14:anchorId="3F5A6326" wp14:editId="0B03C28D">
            <wp:extent cx="6219826" cy="7067548"/>
            <wp:effectExtent l="0" t="0" r="0" b="0"/>
            <wp:docPr id="1804610122" name="Picture 180461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6219826" cy="7067548"/>
                    </a:xfrm>
                    <a:prstGeom prst="rect">
                      <a:avLst/>
                    </a:prstGeom>
                  </pic:spPr>
                </pic:pic>
              </a:graphicData>
            </a:graphic>
          </wp:inline>
        </w:drawing>
      </w:r>
    </w:p>
    <w:p w:rsidR="00C02DD9" w:rsidRDefault="00E478A0" w:rsidP="342599EE">
      <w:pPr>
        <w:tabs>
          <w:tab w:val="left" w:pos="3360"/>
        </w:tabs>
        <w:rPr>
          <w:rFonts w:ascii="Avenir Next LT Pro" w:eastAsia="Avenir Next LT Pro" w:hAnsi="Avenir Next LT Pro" w:cs="Avenir Next LT Pro"/>
          <w:sz w:val="24"/>
          <w:szCs w:val="24"/>
        </w:rPr>
      </w:pPr>
      <w:r>
        <w:rPr>
          <w:rFonts w:ascii="Arial" w:eastAsia="Arial" w:hAnsi="Arial" w:cs="Arial"/>
          <w:sz w:val="24"/>
          <w:szCs w:val="24"/>
        </w:rPr>
        <w:tab/>
      </w:r>
    </w:p>
    <w:p w:rsidR="342599EE" w:rsidRDefault="342599EE" w:rsidP="342599EE">
      <w:pPr>
        <w:tabs>
          <w:tab w:val="left" w:pos="3360"/>
        </w:tabs>
        <w:rPr>
          <w:rFonts w:ascii="Avenir Next LT Pro" w:eastAsia="Avenir Next LT Pro" w:hAnsi="Avenir Next LT Pro" w:cs="Avenir Next LT Pro"/>
          <w:b/>
          <w:bCs/>
          <w:sz w:val="24"/>
          <w:szCs w:val="24"/>
        </w:rPr>
      </w:pPr>
    </w:p>
    <w:p w:rsidR="00860C9B" w:rsidRDefault="00860C9B" w:rsidP="342599EE">
      <w:pPr>
        <w:tabs>
          <w:tab w:val="left" w:pos="3360"/>
        </w:tabs>
        <w:rPr>
          <w:rFonts w:ascii="Avenir Next LT Pro" w:eastAsia="Avenir Next LT Pro" w:hAnsi="Avenir Next LT Pro" w:cs="Avenir Next LT Pro"/>
          <w:b/>
          <w:bCs/>
          <w:sz w:val="24"/>
          <w:szCs w:val="24"/>
        </w:rPr>
      </w:pPr>
    </w:p>
    <w:p w:rsidR="00860C9B" w:rsidRDefault="00860C9B" w:rsidP="342599EE">
      <w:pPr>
        <w:tabs>
          <w:tab w:val="left" w:pos="3360"/>
        </w:tabs>
        <w:rPr>
          <w:rFonts w:ascii="Avenir Next LT Pro" w:eastAsia="Avenir Next LT Pro" w:hAnsi="Avenir Next LT Pro" w:cs="Avenir Next LT Pro"/>
          <w:b/>
          <w:bCs/>
          <w:sz w:val="24"/>
          <w:szCs w:val="24"/>
        </w:rPr>
      </w:pPr>
    </w:p>
    <w:p w:rsidR="12F25E2C" w:rsidRDefault="2F7AC6E9" w:rsidP="342599EE">
      <w:pPr>
        <w:tabs>
          <w:tab w:val="left" w:pos="3360"/>
        </w:tabs>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Appendix F: Dealing with allegations against people who work with children</w:t>
      </w:r>
    </w:p>
    <w:p w:rsidR="002D6912" w:rsidRDefault="503E1D8A"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w:t>
      </w:r>
      <w:r w:rsidR="62ACE5A2" w:rsidRPr="342599EE">
        <w:rPr>
          <w:rFonts w:ascii="Avenir Next LT Pro" w:eastAsia="Avenir Next LT Pro" w:hAnsi="Avenir Next LT Pro" w:cs="Avenir Next LT Pro"/>
          <w:sz w:val="24"/>
          <w:szCs w:val="24"/>
        </w:rPr>
        <w:t xml:space="preserve"> </w:t>
      </w:r>
      <w:r w:rsidR="41BAD1AA" w:rsidRPr="342599EE">
        <w:rPr>
          <w:rFonts w:ascii="Avenir Next LT Pro" w:eastAsia="Avenir Next LT Pro" w:hAnsi="Avenir Next LT Pro" w:cs="Avenir Next LT Pro"/>
          <w:sz w:val="24"/>
          <w:szCs w:val="24"/>
        </w:rPr>
        <w:t>our setting</w:t>
      </w:r>
      <w:r w:rsidR="62ACE5A2" w:rsidRPr="342599EE">
        <w:rPr>
          <w:rFonts w:ascii="Avenir Next LT Pro" w:eastAsia="Avenir Next LT Pro" w:hAnsi="Avenir Next LT Pro" w:cs="Avenir Next LT Pro"/>
          <w:sz w:val="24"/>
          <w:szCs w:val="24"/>
        </w:rPr>
        <w:t xml:space="preserve"> we recognise the possibility that adults working in </w:t>
      </w:r>
      <w:r w:rsidR="40E0F817" w:rsidRPr="342599EE">
        <w:rPr>
          <w:rFonts w:ascii="Avenir Next LT Pro" w:eastAsia="Avenir Next LT Pro" w:hAnsi="Avenir Next LT Pro" w:cs="Avenir Next LT Pro"/>
          <w:sz w:val="24"/>
          <w:szCs w:val="24"/>
        </w:rPr>
        <w:t>any</w:t>
      </w:r>
      <w:r w:rsidR="62ACE5A2" w:rsidRPr="342599EE">
        <w:rPr>
          <w:rFonts w:ascii="Avenir Next LT Pro" w:eastAsia="Avenir Next LT Pro" w:hAnsi="Avenir Next LT Pro" w:cs="Avenir Next LT Pro"/>
          <w:sz w:val="24"/>
          <w:szCs w:val="24"/>
        </w:rPr>
        <w:t xml:space="preserve"> </w:t>
      </w:r>
      <w:r w:rsidR="75BA4644" w:rsidRPr="342599EE">
        <w:rPr>
          <w:rFonts w:ascii="Avenir Next LT Pro" w:eastAsia="Avenir Next LT Pro" w:hAnsi="Avenir Next LT Pro" w:cs="Avenir Next LT Pro"/>
          <w:sz w:val="24"/>
          <w:szCs w:val="24"/>
        </w:rPr>
        <w:t>setting</w:t>
      </w:r>
      <w:r w:rsidR="62ACE5A2" w:rsidRPr="342599EE">
        <w:rPr>
          <w:rFonts w:ascii="Avenir Next LT Pro" w:eastAsia="Avenir Next LT Pro" w:hAnsi="Avenir Next LT Pro" w:cs="Avenir Next LT Pro"/>
          <w:sz w:val="24"/>
          <w:szCs w:val="24"/>
        </w:rPr>
        <w:t xml:space="preserve"> may harm children, including governors, volunteers,</w:t>
      </w:r>
      <w:r w:rsidR="6599818B" w:rsidRPr="342599EE">
        <w:rPr>
          <w:rFonts w:ascii="Avenir Next LT Pro" w:eastAsia="Avenir Next LT Pro" w:hAnsi="Avenir Next LT Pro" w:cs="Avenir Next LT Pro"/>
          <w:sz w:val="24"/>
          <w:szCs w:val="24"/>
        </w:rPr>
        <w:t xml:space="preserve"> trainee teachers,</w:t>
      </w:r>
      <w:r w:rsidR="62ACE5A2" w:rsidRPr="342599EE">
        <w:rPr>
          <w:rFonts w:ascii="Avenir Next LT Pro" w:eastAsia="Avenir Next LT Pro" w:hAnsi="Avenir Next LT Pro" w:cs="Avenir Next LT Pro"/>
          <w:sz w:val="24"/>
          <w:szCs w:val="24"/>
        </w:rPr>
        <w:t xml:space="preserve"> supply teachers and agency staff. Any concerns about the conduct of other adults in the </w:t>
      </w:r>
      <w:r w:rsidR="75BA4644" w:rsidRPr="342599EE">
        <w:rPr>
          <w:rFonts w:ascii="Avenir Next LT Pro" w:eastAsia="Avenir Next LT Pro" w:hAnsi="Avenir Next LT Pro" w:cs="Avenir Next LT Pro"/>
          <w:sz w:val="24"/>
          <w:szCs w:val="24"/>
        </w:rPr>
        <w:t>setting</w:t>
      </w:r>
      <w:r w:rsidR="769D4E27" w:rsidRPr="342599EE">
        <w:rPr>
          <w:rFonts w:ascii="Avenir Next LT Pro" w:eastAsia="Avenir Next LT Pro" w:hAnsi="Avenir Next LT Pro" w:cs="Avenir Next LT Pro"/>
          <w:sz w:val="24"/>
          <w:szCs w:val="24"/>
        </w:rPr>
        <w:t>;</w:t>
      </w:r>
      <w:r w:rsidR="32CCFF80" w:rsidRPr="342599EE">
        <w:rPr>
          <w:rFonts w:ascii="Avenir Next LT Pro" w:eastAsia="Avenir Next LT Pro" w:hAnsi="Avenir Next LT Pro" w:cs="Avenir Next LT Pro"/>
          <w:sz w:val="24"/>
          <w:szCs w:val="24"/>
        </w:rPr>
        <w:t xml:space="preserve"> staff, supply teachers, </w:t>
      </w:r>
      <w:r w:rsidR="39532235" w:rsidRPr="342599EE">
        <w:rPr>
          <w:rFonts w:ascii="Avenir Next LT Pro" w:eastAsia="Avenir Next LT Pro" w:hAnsi="Avenir Next LT Pro" w:cs="Avenir Next LT Pro"/>
          <w:sz w:val="24"/>
          <w:szCs w:val="24"/>
        </w:rPr>
        <w:t xml:space="preserve">trainee teachers, </w:t>
      </w:r>
      <w:r w:rsidR="32CCFF80" w:rsidRPr="342599EE">
        <w:rPr>
          <w:rFonts w:ascii="Avenir Next LT Pro" w:eastAsia="Avenir Next LT Pro" w:hAnsi="Avenir Next LT Pro" w:cs="Avenir Next LT Pro"/>
          <w:sz w:val="24"/>
          <w:szCs w:val="24"/>
        </w:rPr>
        <w:t>volunteers or contractors</w:t>
      </w:r>
      <w:r w:rsidR="62ACE5A2" w:rsidRPr="342599EE">
        <w:rPr>
          <w:rFonts w:ascii="Avenir Next LT Pro" w:eastAsia="Avenir Next LT Pro" w:hAnsi="Avenir Next LT Pro" w:cs="Avenir Next LT Pro"/>
          <w:sz w:val="24"/>
          <w:szCs w:val="24"/>
        </w:rPr>
        <w:t xml:space="preserve"> should be taken to the headteacher without delay; any concerns about the headteacher should go to the Chair of Governors</w:t>
      </w:r>
      <w:r w:rsidR="32DEE2A9" w:rsidRPr="342599EE">
        <w:rPr>
          <w:rFonts w:ascii="Avenir Next LT Pro" w:eastAsia="Avenir Next LT Pro" w:hAnsi="Avenir Next LT Pro" w:cs="Avenir Next LT Pro"/>
          <w:sz w:val="24"/>
          <w:szCs w:val="24"/>
        </w:rPr>
        <w:t>.</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Concerns may come from various sources, for example, a suspicion; complaint; or disclosure made by a child, parent, or other adult within or outside of the organisation; or because of vetting checks undertaken.</w:t>
      </w:r>
    </w:p>
    <w:p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headteacher/principal must decide whether the concern is an allegation or low-level concern. The term ‘low-level’ concern does not mean that it is insignificant, it means that the behaviour towards a child does not meet the threshold for referral to the Local Authority Designated Officer (LADO).</w:t>
      </w:r>
    </w:p>
    <w:p w:rsidR="5A767116" w:rsidRDefault="77530EC0"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Allegations should be reported to the LADO 'without delay'.</w:t>
      </w:r>
    </w:p>
    <w:p w:rsidR="5A767116" w:rsidRDefault="77530EC0"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LADO’s role is not to investigate the allegation, but to ensure that an appropriate investigation is carried out, whether that is by the police, children’s social care,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college, or a combination of these.</w:t>
      </w:r>
    </w:p>
    <w:p w:rsidR="43C865E2" w:rsidRDefault="3F243338"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follows </w:t>
      </w:r>
      <w:proofErr w:type="spellStart"/>
      <w:r w:rsidRPr="342599EE">
        <w:rPr>
          <w:rFonts w:ascii="Avenir Next LT Pro" w:eastAsia="Avenir Next LT Pro" w:hAnsi="Avenir Next LT Pro" w:cs="Avenir Next LT Pro"/>
          <w:sz w:val="24"/>
          <w:szCs w:val="24"/>
        </w:rPr>
        <w:t>KCSiE</w:t>
      </w:r>
      <w:proofErr w:type="spellEnd"/>
      <w:r w:rsidRPr="342599EE">
        <w:rPr>
          <w:rFonts w:ascii="Avenir Next LT Pro" w:eastAsia="Avenir Next LT Pro" w:hAnsi="Avenir Next LT Pro" w:cs="Avenir Next LT Pro"/>
          <w:sz w:val="24"/>
          <w:szCs w:val="24"/>
        </w:rPr>
        <w:t xml:space="preserve"> Part Four: Safeguarding Concerns or allegations made about staff, including supply teachers, volunteers, contractors when managing any allegations.</w:t>
      </w:r>
    </w:p>
    <w:p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rsidR="0E39BBD6" w:rsidRDefault="54B43671"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Low Level Concerns</w:t>
      </w:r>
    </w:p>
    <w:p w:rsidR="002D6912" w:rsidRDefault="10DDF973"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Low-level concerns should be recorded in writing</w:t>
      </w:r>
      <w:r w:rsidR="0084FDB6" w:rsidRPr="342599EE">
        <w:rPr>
          <w:rFonts w:ascii="Avenir Next LT Pro" w:eastAsia="Avenir Next LT Pro" w:hAnsi="Avenir Next LT Pro" w:cs="Avenir Next LT Pro"/>
          <w:sz w:val="24"/>
          <w:szCs w:val="24"/>
        </w:rPr>
        <w:t xml:space="preserve"> and shared with the</w:t>
      </w:r>
      <w:r w:rsidR="2B872C2F" w:rsidRPr="342599EE">
        <w:rPr>
          <w:rFonts w:ascii="Avenir Next LT Pro" w:eastAsia="Avenir Next LT Pro" w:hAnsi="Avenir Next LT Pro" w:cs="Avenir Next LT Pro"/>
          <w:sz w:val="24"/>
          <w:szCs w:val="24"/>
        </w:rPr>
        <w:t xml:space="preserve"> headteacher</w:t>
      </w:r>
      <w:r w:rsidR="1904D0EA" w:rsidRPr="342599EE">
        <w:rPr>
          <w:rFonts w:ascii="Avenir Next LT Pro" w:eastAsia="Avenir Next LT Pro" w:hAnsi="Avenir Next LT Pro" w:cs="Avenir Next LT Pro"/>
          <w:sz w:val="24"/>
          <w:szCs w:val="24"/>
        </w:rPr>
        <w:t>. Include in your report:</w:t>
      </w:r>
    </w:p>
    <w:p w:rsidR="002D6912" w:rsidRDefault="7646D6D7" w:rsidP="00AA7E08">
      <w:pPr>
        <w:numPr>
          <w:ilvl w:val="0"/>
          <w:numId w:val="47"/>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N</w:t>
      </w:r>
      <w:r w:rsidR="10DDF973" w:rsidRPr="342599EE">
        <w:rPr>
          <w:rFonts w:ascii="Avenir Next LT Pro" w:eastAsia="Avenir Next LT Pro" w:hAnsi="Avenir Next LT Pro" w:cs="Avenir Next LT Pro"/>
          <w:sz w:val="24"/>
          <w:szCs w:val="24"/>
        </w:rPr>
        <w:t>ame</w:t>
      </w:r>
      <w:r w:rsidRPr="342599EE">
        <w:rPr>
          <w:rFonts w:ascii="Avenir Next LT Pro" w:eastAsia="Avenir Next LT Pro" w:hAnsi="Avenir Next LT Pro" w:cs="Avenir Next LT Pro"/>
          <w:sz w:val="24"/>
          <w:szCs w:val="24"/>
        </w:rPr>
        <w:t xml:space="preserve"> </w:t>
      </w:r>
      <w:r w:rsidR="10DDF973" w:rsidRPr="342599EE">
        <w:rPr>
          <w:rFonts w:ascii="Avenir Next LT Pro" w:eastAsia="Avenir Next LT Pro" w:hAnsi="Avenir Next LT Pro" w:cs="Avenir Next LT Pro"/>
          <w:sz w:val="24"/>
          <w:szCs w:val="24"/>
        </w:rPr>
        <w:t>of individual sharing the concerns</w:t>
      </w:r>
    </w:p>
    <w:p w:rsidR="002D6912" w:rsidRDefault="753DCBAE" w:rsidP="00AA7E08">
      <w:pPr>
        <w:numPr>
          <w:ilvl w:val="0"/>
          <w:numId w:val="47"/>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w:t>
      </w:r>
      <w:r w:rsidR="10DDF973" w:rsidRPr="342599EE">
        <w:rPr>
          <w:rFonts w:ascii="Avenir Next LT Pro" w:eastAsia="Avenir Next LT Pro" w:hAnsi="Avenir Next LT Pro" w:cs="Avenir Next LT Pro"/>
          <w:sz w:val="24"/>
          <w:szCs w:val="24"/>
        </w:rPr>
        <w:t>etails of the concern</w:t>
      </w:r>
    </w:p>
    <w:p w:rsidR="002D6912" w:rsidRDefault="64B05249" w:rsidP="00AA7E08">
      <w:pPr>
        <w:numPr>
          <w:ilvl w:val="0"/>
          <w:numId w:val="47"/>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w:t>
      </w:r>
      <w:r w:rsidR="10DDF973" w:rsidRPr="342599EE">
        <w:rPr>
          <w:rFonts w:ascii="Avenir Next LT Pro" w:eastAsia="Avenir Next LT Pro" w:hAnsi="Avenir Next LT Pro" w:cs="Avenir Next LT Pro"/>
          <w:sz w:val="24"/>
          <w:szCs w:val="24"/>
        </w:rPr>
        <w:t>ontext in which the concern arose</w:t>
      </w:r>
    </w:p>
    <w:p w:rsidR="002D6912" w:rsidRDefault="3C60D909" w:rsidP="00AA7E08">
      <w:pPr>
        <w:numPr>
          <w:ilvl w:val="0"/>
          <w:numId w:val="47"/>
        </w:numPr>
        <w:pBdr>
          <w:top w:val="nil"/>
          <w:left w:val="nil"/>
          <w:bottom w:val="nil"/>
          <w:right w:val="nil"/>
          <w:between w:val="nil"/>
        </w:pBd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w:t>
      </w:r>
      <w:r w:rsidR="07176ADF" w:rsidRPr="342599EE">
        <w:rPr>
          <w:rFonts w:ascii="Avenir Next LT Pro" w:eastAsia="Avenir Next LT Pro" w:hAnsi="Avenir Next LT Pro" w:cs="Avenir Next LT Pro"/>
          <w:sz w:val="24"/>
          <w:szCs w:val="24"/>
        </w:rPr>
        <w:t>ction taken</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Records should be reviewed </w:t>
      </w:r>
      <w:r w:rsidR="68D3BCCE" w:rsidRPr="342599EE">
        <w:rPr>
          <w:rFonts w:ascii="Avenir Next LT Pro" w:eastAsia="Avenir Next LT Pro" w:hAnsi="Avenir Next LT Pro" w:cs="Avenir Next LT Pro"/>
          <w:sz w:val="24"/>
          <w:szCs w:val="24"/>
        </w:rPr>
        <w:t xml:space="preserve">by the headteacher </w:t>
      </w:r>
      <w:r w:rsidRPr="342599EE">
        <w:rPr>
          <w:rFonts w:ascii="Avenir Next LT Pro" w:eastAsia="Avenir Next LT Pro" w:hAnsi="Avenir Next LT Pro" w:cs="Avenir Next LT Pro"/>
          <w:sz w:val="24"/>
          <w:szCs w:val="24"/>
        </w:rPr>
        <w:t>so that potential patterns of concerning, problematic or inappropriate behaviour can be identified.</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a concerning pattern of behaviour is identified and now meets the criteria </w:t>
      </w:r>
      <w:r w:rsidR="330BD952" w:rsidRPr="342599EE">
        <w:rPr>
          <w:rFonts w:ascii="Avenir Next LT Pro" w:eastAsia="Avenir Next LT Pro" w:hAnsi="Avenir Next LT Pro" w:cs="Avenir Next LT Pro"/>
          <w:sz w:val="24"/>
          <w:szCs w:val="24"/>
        </w:rPr>
        <w:t>for a LADO referral,</w:t>
      </w:r>
      <w:r w:rsidRPr="342599EE">
        <w:rPr>
          <w:rFonts w:ascii="Avenir Next LT Pro" w:eastAsia="Avenir Next LT Pro" w:hAnsi="Avenir Next LT Pro" w:cs="Avenir Next LT Pro"/>
          <w:sz w:val="24"/>
          <w:szCs w:val="24"/>
        </w:rPr>
        <w:t xml:space="preserve"> the </w:t>
      </w:r>
      <w:r w:rsidR="1DAE9F78" w:rsidRPr="342599EE">
        <w:rPr>
          <w:rFonts w:ascii="Avenir Next LT Pro" w:eastAsia="Avenir Next LT Pro" w:hAnsi="Avenir Next LT Pro" w:cs="Avenir Next LT Pro"/>
          <w:sz w:val="24"/>
          <w:szCs w:val="24"/>
        </w:rPr>
        <w:t>headteache</w:t>
      </w:r>
      <w:r w:rsidRPr="342599EE">
        <w:rPr>
          <w:rFonts w:ascii="Avenir Next LT Pro" w:eastAsia="Avenir Next LT Pro" w:hAnsi="Avenir Next LT Pro" w:cs="Avenir Next LT Pro"/>
          <w:sz w:val="24"/>
          <w:szCs w:val="24"/>
        </w:rPr>
        <w:t xml:space="preserve">r </w:t>
      </w:r>
      <w:r w:rsidR="79969A73" w:rsidRPr="342599EE">
        <w:rPr>
          <w:rFonts w:ascii="Avenir Next LT Pro" w:eastAsia="Avenir Next LT Pro" w:hAnsi="Avenir Next LT Pro" w:cs="Avenir Next LT Pro"/>
          <w:sz w:val="24"/>
          <w:szCs w:val="24"/>
        </w:rPr>
        <w:t>will make the referral.</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The records</w:t>
      </w:r>
      <w:r w:rsidR="1516DB4D"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review might identify that there are wider cultural issues within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college that enabled the behaviour to occur. This might mean that policies or processes could be revised, or extra training delivered to minimise the risk of it happening again.</w:t>
      </w:r>
    </w:p>
    <w:p w:rsidR="002D6912" w:rsidRDefault="355ADB44" w:rsidP="342599EE">
      <w:pPr>
        <w:spacing w:before="240"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What is a Local Authority Designated Officer or LADO?</w:t>
      </w:r>
    </w:p>
    <w:p w:rsidR="002D6912" w:rsidRDefault="10038D28" w:rsidP="342599EE">
      <w:pPr>
        <w:spacing w:after="200" w:line="276" w:lineRule="auto"/>
        <w:rPr>
          <w:rFonts w:ascii="Avenir Next LT Pro" w:eastAsia="Avenir Next LT Pro" w:hAnsi="Avenir Next LT Pro" w:cs="Avenir Next LT Pro"/>
          <w:sz w:val="24"/>
          <w:szCs w:val="24"/>
        </w:rPr>
      </w:pPr>
      <w:bookmarkStart w:id="7" w:name="_heading=h.17dp8vu"/>
      <w:bookmarkEnd w:id="7"/>
      <w:r w:rsidRPr="2CC6B5D0">
        <w:rPr>
          <w:rFonts w:ascii="Avenir Next LT Pro" w:eastAsia="Avenir Next LT Pro" w:hAnsi="Avenir Next LT Pro" w:cs="Avenir Next LT Pro"/>
          <w:sz w:val="24"/>
          <w:szCs w:val="24"/>
        </w:rPr>
        <w:t xml:space="preserve">The role of LADO was initially set out in the </w:t>
      </w:r>
      <w:r w:rsidR="50C59559" w:rsidRPr="2CC6B5D0">
        <w:rPr>
          <w:rFonts w:ascii="Avenir Next LT Pro" w:eastAsia="Avenir Next LT Pro" w:hAnsi="Avenir Next LT Pro" w:cs="Avenir Next LT Pro"/>
          <w:sz w:val="24"/>
          <w:szCs w:val="24"/>
        </w:rPr>
        <w:t xml:space="preserve">original </w:t>
      </w:r>
      <w:r w:rsidRPr="2CC6B5D0">
        <w:rPr>
          <w:rFonts w:ascii="Avenir Next LT Pro" w:eastAsia="Avenir Next LT Pro" w:hAnsi="Avenir Next LT Pro" w:cs="Avenir Next LT Pro"/>
          <w:sz w:val="24"/>
          <w:szCs w:val="24"/>
        </w:rPr>
        <w:t>HM Government guidance Working Together to Safeguard Children 2010 and continues in</w:t>
      </w:r>
      <w:r w:rsidR="295543C2" w:rsidRPr="2CC6B5D0">
        <w:rPr>
          <w:rFonts w:ascii="Avenir Next LT Pro" w:eastAsia="Avenir Next LT Pro" w:hAnsi="Avenir Next LT Pro" w:cs="Avenir Next LT Pro"/>
          <w:sz w:val="24"/>
          <w:szCs w:val="24"/>
        </w:rPr>
        <w:t xml:space="preserve"> the current guidance</w:t>
      </w:r>
      <w:r w:rsidR="04E202D9" w:rsidRPr="2CC6B5D0">
        <w:rPr>
          <w:rFonts w:ascii="Avenir Next LT Pro" w:eastAsia="Avenir Next LT Pro" w:hAnsi="Avenir Next LT Pro" w:cs="Avenir Next LT Pro"/>
          <w:sz w:val="24"/>
          <w:szCs w:val="24"/>
        </w:rPr>
        <w:t>.</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LADO works within Children’s Services and should be alerted to all cases in which it is alleged that a person who works with children has:</w:t>
      </w:r>
    </w:p>
    <w:p w:rsidR="002D6912" w:rsidRDefault="7D20B466" w:rsidP="00AA7E08">
      <w:pPr>
        <w:pStyle w:val="ListParagraph"/>
        <w:numPr>
          <w:ilvl w:val="0"/>
          <w:numId w:val="46"/>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behaved in a way that has harmed, or may have harmed, a child</w:t>
      </w:r>
    </w:p>
    <w:p w:rsidR="002D6912" w:rsidRDefault="7D20B466" w:rsidP="00AA7E08">
      <w:pPr>
        <w:pStyle w:val="ListParagraph"/>
        <w:numPr>
          <w:ilvl w:val="0"/>
          <w:numId w:val="46"/>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possibly committed a criminal offence against children, or related to a child</w:t>
      </w:r>
    </w:p>
    <w:p w:rsidR="002D6912" w:rsidRDefault="7D20B466" w:rsidP="00AA7E08">
      <w:pPr>
        <w:pStyle w:val="ListParagraph"/>
        <w:numPr>
          <w:ilvl w:val="0"/>
          <w:numId w:val="46"/>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behaved towards a child or children in a way that indicates s/he is unsuitable to work with children.</w:t>
      </w:r>
    </w:p>
    <w:p w:rsidR="002D6912" w:rsidRDefault="002D6912" w:rsidP="342599EE">
      <w:pPr>
        <w:spacing w:after="0" w:line="240" w:lineRule="auto"/>
        <w:rPr>
          <w:rFonts w:ascii="Avenir Next LT Pro" w:eastAsia="Avenir Next LT Pro" w:hAnsi="Avenir Next LT Pro" w:cs="Avenir Next LT Pro"/>
          <w:sz w:val="24"/>
          <w:szCs w:val="24"/>
        </w:rPr>
      </w:pP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This role applies to paid, unpaid, volunteer, casual, agency and self-employed workers and all adults outside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workforce. They capture concerns, allegations, or offences; this can include concerns about their own personal life, e.g., incidents of domestic violence or child protection concerns relating to their own family.</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there is an allegation against the Headteacher then concerns should be reported directly to the Chair of Governors </w:t>
      </w:r>
      <w:r w:rsidR="5E8A73ED" w:rsidRPr="342599EE">
        <w:rPr>
          <w:rFonts w:ascii="Avenir Next LT Pro" w:eastAsia="Avenir Next LT Pro" w:hAnsi="Avenir Next LT Pro" w:cs="Avenir Next LT Pro"/>
          <w:sz w:val="24"/>
          <w:szCs w:val="24"/>
        </w:rPr>
        <w:t>who will contact the</w:t>
      </w:r>
      <w:r w:rsidRPr="342599EE">
        <w:rPr>
          <w:rFonts w:ascii="Avenir Next LT Pro" w:eastAsia="Avenir Next LT Pro" w:hAnsi="Avenir Next LT Pro" w:cs="Avenir Next LT Pro"/>
          <w:sz w:val="24"/>
          <w:szCs w:val="24"/>
        </w:rPr>
        <w:t xml:space="preserve"> LADO.</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LADO is involved from the initial phase of the allegation through to the conclusion of the case. They will provide advice, guidance and help to determine whether the allegation sits within the scope of the procedures. </w:t>
      </w:r>
      <w:r w:rsidR="75BA4644" w:rsidRPr="342599EE">
        <w:rPr>
          <w:rFonts w:ascii="Avenir Next LT Pro" w:eastAsia="Avenir Next LT Pro" w:hAnsi="Avenir Next LT Pro" w:cs="Avenir Next LT Pro"/>
          <w:b/>
          <w:bCs/>
          <w:sz w:val="24"/>
          <w:szCs w:val="24"/>
        </w:rPr>
        <w:t>Setting</w:t>
      </w:r>
      <w:r w:rsidRPr="342599EE">
        <w:rPr>
          <w:rFonts w:ascii="Avenir Next LT Pro" w:eastAsia="Avenir Next LT Pro" w:hAnsi="Avenir Next LT Pro" w:cs="Avenir Next LT Pro"/>
          <w:b/>
          <w:bCs/>
          <w:sz w:val="24"/>
          <w:szCs w:val="24"/>
        </w:rPr>
        <w:t>s should seek advice from the LADO as soon as an allegation is made.</w:t>
      </w:r>
    </w:p>
    <w:p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LADO coordinates information‐sharing with the right people and will also monitor and track any investigation, with the aim to resolve it as quickly as possible</w:t>
      </w:r>
      <w:r w:rsidR="3DC85914" w:rsidRPr="342599EE">
        <w:rPr>
          <w:rFonts w:ascii="Avenir Next LT Pro" w:eastAsia="Avenir Next LT Pro" w:hAnsi="Avenir Next LT Pro" w:cs="Avenir Next LT Pro"/>
          <w:sz w:val="24"/>
          <w:szCs w:val="24"/>
        </w:rPr>
        <w:t>.</w:t>
      </w:r>
    </w:p>
    <w:p w:rsidR="36C2C8E4" w:rsidRDefault="36C2C8E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Jonathan Ord</w:t>
      </w:r>
    </w:p>
    <w:p w:rsidR="002D6912" w:rsidRDefault="005805B6" w:rsidP="342599EE">
      <w:pPr>
        <w:spacing w:after="200" w:line="276" w:lineRule="auto"/>
        <w:rPr>
          <w:rFonts w:ascii="Avenir Next LT Pro" w:eastAsia="Avenir Next LT Pro" w:hAnsi="Avenir Next LT Pro" w:cs="Avenir Next LT Pro"/>
          <w:color w:val="000000" w:themeColor="text1"/>
          <w:sz w:val="24"/>
          <w:szCs w:val="24"/>
        </w:rPr>
      </w:pPr>
      <w:hyperlink r:id="rId83">
        <w:r w:rsidR="346278D4" w:rsidRPr="342599EE">
          <w:rPr>
            <w:rStyle w:val="Hyperlink"/>
            <w:rFonts w:ascii="Avenir Next LT Pro" w:eastAsia="Avenir Next LT Pro" w:hAnsi="Avenir Next LT Pro" w:cs="Avenir Next LT Pro"/>
            <w:b/>
            <w:bCs/>
            <w:color w:val="auto"/>
            <w:sz w:val="24"/>
            <w:szCs w:val="24"/>
          </w:rPr>
          <w:t>lado@northumberland.gov.uk</w:t>
        </w:r>
      </w:hyperlink>
      <w:r w:rsidR="355ADB44" w:rsidRPr="342599EE">
        <w:rPr>
          <w:rFonts w:ascii="Avenir Next LT Pro" w:eastAsia="Avenir Next LT Pro" w:hAnsi="Avenir Next LT Pro" w:cs="Avenir Next LT Pro"/>
          <w:b/>
          <w:bCs/>
          <w:sz w:val="24"/>
          <w:szCs w:val="24"/>
        </w:rPr>
        <w:t xml:space="preserve"> </w:t>
      </w:r>
    </w:p>
    <w:p w:rsidR="44AFC051" w:rsidRDefault="058BE910"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Call:</w:t>
      </w:r>
      <w:r w:rsidRPr="342599EE">
        <w:rPr>
          <w:rFonts w:ascii="Avenir Next LT Pro" w:eastAsia="Avenir Next LT Pro" w:hAnsi="Avenir Next LT Pro" w:cs="Avenir Next LT Pro"/>
          <w:sz w:val="24"/>
          <w:szCs w:val="24"/>
        </w:rPr>
        <w:t xml:space="preserve"> 07500 606174 </w:t>
      </w:r>
    </w:p>
    <w:p w:rsidR="4069BCD1" w:rsidRDefault="005805B6" w:rsidP="342599EE">
      <w:pPr>
        <w:spacing w:after="200" w:line="276" w:lineRule="auto"/>
        <w:rPr>
          <w:rFonts w:ascii="Avenir Next LT Pro" w:eastAsia="Avenir Next LT Pro" w:hAnsi="Avenir Next LT Pro" w:cs="Avenir Next LT Pro"/>
          <w:sz w:val="24"/>
          <w:szCs w:val="24"/>
        </w:rPr>
      </w:pPr>
      <w:hyperlink r:id="rId84" w:anchor="local-authority-designated-officer-lado">
        <w:r w:rsidR="4069BCD1" w:rsidRPr="342599EE">
          <w:rPr>
            <w:rStyle w:val="Hyperlink"/>
            <w:rFonts w:ascii="Avenir Next LT Pro" w:eastAsia="Avenir Next LT Pro" w:hAnsi="Avenir Next LT Pro" w:cs="Avenir Next LT Pro"/>
            <w:color w:val="auto"/>
            <w:sz w:val="24"/>
            <w:szCs w:val="24"/>
          </w:rPr>
          <w:t>Northumberland Children and Adults Safeguarding Partnership (NCASP) | Northumberland County Council</w:t>
        </w:r>
      </w:hyperlink>
    </w:p>
    <w:p w:rsidR="44AFC051" w:rsidRDefault="44AFC051" w:rsidP="342599EE">
      <w:pPr>
        <w:spacing w:after="0" w:line="240" w:lineRule="auto"/>
        <w:rPr>
          <w:rFonts w:ascii="Avenir Next LT Pro" w:eastAsia="Avenir Next LT Pro" w:hAnsi="Avenir Next LT Pro" w:cs="Avenir Next LT Pro"/>
          <w:sz w:val="24"/>
          <w:szCs w:val="24"/>
        </w:rPr>
      </w:pPr>
    </w:p>
    <w:p w:rsidR="44AFC051" w:rsidRDefault="44AFC051" w:rsidP="342599EE">
      <w:pPr>
        <w:spacing w:after="0" w:line="240" w:lineRule="auto"/>
        <w:rPr>
          <w:rFonts w:ascii="Avenir Next LT Pro" w:eastAsia="Avenir Next LT Pro" w:hAnsi="Avenir Next LT Pro" w:cs="Avenir Next LT Pro"/>
          <w:sz w:val="24"/>
          <w:szCs w:val="24"/>
        </w:rPr>
      </w:pPr>
    </w:p>
    <w:p w:rsidR="44AFC051" w:rsidRDefault="1841224D"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w:t>
      </w:r>
      <w:r w:rsidR="56A13CBE" w:rsidRPr="342599EE">
        <w:rPr>
          <w:rFonts w:ascii="Avenir Next LT Pro" w:eastAsia="Avenir Next LT Pro" w:hAnsi="Avenir Next LT Pro" w:cs="Avenir Next LT Pro"/>
          <w:b/>
          <w:bCs/>
          <w:sz w:val="24"/>
          <w:szCs w:val="24"/>
        </w:rPr>
        <w:t>G</w:t>
      </w:r>
      <w:r w:rsidR="22A36843" w:rsidRPr="342599EE">
        <w:rPr>
          <w:rFonts w:ascii="Avenir Next LT Pro" w:eastAsia="Avenir Next LT Pro" w:hAnsi="Avenir Next LT Pro" w:cs="Avenir Next LT Pro"/>
          <w:b/>
          <w:bCs/>
          <w:sz w:val="24"/>
          <w:szCs w:val="24"/>
        </w:rPr>
        <w:t>:</w:t>
      </w:r>
      <w:r w:rsidRPr="342599EE">
        <w:rPr>
          <w:rFonts w:ascii="Avenir Next LT Pro" w:eastAsia="Avenir Next LT Pro" w:hAnsi="Avenir Next LT Pro" w:cs="Avenir Next LT Pro"/>
          <w:b/>
          <w:bCs/>
          <w:sz w:val="24"/>
          <w:szCs w:val="24"/>
        </w:rPr>
        <w:t xml:space="preserve"> Specific </w:t>
      </w:r>
      <w:r w:rsidR="351BF7BC" w:rsidRPr="342599EE">
        <w:rPr>
          <w:rFonts w:ascii="Avenir Next LT Pro" w:eastAsia="Avenir Next LT Pro" w:hAnsi="Avenir Next LT Pro" w:cs="Avenir Next LT Pro"/>
          <w:b/>
          <w:bCs/>
          <w:sz w:val="24"/>
          <w:szCs w:val="24"/>
        </w:rPr>
        <w:t>c</w:t>
      </w:r>
      <w:r w:rsidRPr="342599EE">
        <w:rPr>
          <w:rFonts w:ascii="Avenir Next LT Pro" w:eastAsia="Avenir Next LT Pro" w:hAnsi="Avenir Next LT Pro" w:cs="Avenir Next LT Pro"/>
          <w:b/>
          <w:bCs/>
          <w:sz w:val="24"/>
          <w:szCs w:val="24"/>
        </w:rPr>
        <w:t xml:space="preserve">onsiderations </w:t>
      </w:r>
    </w:p>
    <w:p w:rsidR="44AFC051" w:rsidRDefault="44AFC051" w:rsidP="342599EE">
      <w:pPr>
        <w:spacing w:after="0" w:line="240" w:lineRule="auto"/>
        <w:rPr>
          <w:rFonts w:ascii="Avenir Next LT Pro" w:eastAsia="Avenir Next LT Pro" w:hAnsi="Avenir Next LT Pro" w:cs="Avenir Next LT Pro"/>
          <w:b/>
          <w:bCs/>
          <w:sz w:val="24"/>
          <w:szCs w:val="24"/>
        </w:rPr>
      </w:pPr>
    </w:p>
    <w:p w:rsidR="44AFC051" w:rsidRDefault="44AFC051" w:rsidP="342599EE">
      <w:pPr>
        <w:spacing w:after="0" w:line="240" w:lineRule="auto"/>
        <w:rPr>
          <w:rFonts w:ascii="Avenir Next LT Pro" w:eastAsia="Avenir Next LT Pro" w:hAnsi="Avenir Next LT Pro" w:cs="Avenir Next LT Pro"/>
          <w:b/>
          <w:bCs/>
          <w:sz w:val="24"/>
          <w:szCs w:val="24"/>
        </w:rPr>
      </w:pPr>
    </w:p>
    <w:p w:rsidR="44AFC051" w:rsidRDefault="72AF32A8"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Work Experience </w:t>
      </w:r>
    </w:p>
    <w:p w:rsidR="44AFC051" w:rsidRDefault="72AF32A8"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 detailed procedures to safeguard pupils undertaking work experience, including arrangements for checking people who provide placements and supervise pupils on work experience which are in accordance with the guidance in Keeping Children Safe in Education</w:t>
      </w:r>
      <w:r w:rsidR="616EBC6E" w:rsidRPr="342599EE">
        <w:rPr>
          <w:rFonts w:ascii="Avenir Next LT Pro" w:eastAsia="Avenir Next LT Pro" w:hAnsi="Avenir Next LT Pro" w:cs="Avenir Next LT Pro"/>
          <w:sz w:val="24"/>
          <w:szCs w:val="24"/>
        </w:rPr>
        <w:t>.</w:t>
      </w:r>
    </w:p>
    <w:p w:rsidR="00860C9B" w:rsidRDefault="00860C9B" w:rsidP="342599EE">
      <w:pPr>
        <w:spacing w:after="200" w:line="240" w:lineRule="auto"/>
        <w:rPr>
          <w:rFonts w:ascii="Avenir Next LT Pro" w:eastAsia="Avenir Next LT Pro" w:hAnsi="Avenir Next LT Pro" w:cs="Avenir Next LT Pro"/>
          <w:sz w:val="24"/>
          <w:szCs w:val="24"/>
        </w:rPr>
      </w:pPr>
    </w:p>
    <w:p w:rsidR="00860C9B" w:rsidRPr="00860C9B" w:rsidRDefault="00860C9B" w:rsidP="00860C9B">
      <w:pPr>
        <w:jc w:val="center"/>
        <w:rPr>
          <w:rFonts w:ascii="Comic Sans MS" w:hAnsi="Comic Sans MS"/>
          <w:b/>
          <w:u w:val="single"/>
        </w:rPr>
      </w:pPr>
      <w:r>
        <w:rPr>
          <w:rFonts w:ascii="Comic Sans MS" w:hAnsi="Comic Sans MS"/>
          <w:b/>
          <w:u w:val="single"/>
        </w:rPr>
        <w:t>Checks on students</w:t>
      </w:r>
    </w:p>
    <w:p w:rsidR="00860C9B" w:rsidRPr="006E6F31" w:rsidRDefault="00860C9B" w:rsidP="00860C9B">
      <w:pPr>
        <w:rPr>
          <w:rFonts w:ascii="Comic Sans MS" w:hAnsi="Comic Sans MS"/>
        </w:rPr>
      </w:pPr>
      <w:r>
        <w:rPr>
          <w:rFonts w:ascii="Comic Sans MS" w:hAnsi="Comic Sans MS"/>
        </w:rPr>
        <w:t xml:space="preserve">[In </w:t>
      </w:r>
      <w:r w:rsidRPr="006E6F31">
        <w:rPr>
          <w:rFonts w:ascii="Comic Sans MS" w:hAnsi="Comic Sans MS"/>
        </w:rPr>
        <w:t>addition to Northumberland Child Protection Policy</w:t>
      </w:r>
      <w:r>
        <w:rPr>
          <w:rFonts w:ascii="Comic Sans MS" w:hAnsi="Comic Sans MS"/>
        </w:rPr>
        <w:t>]</w:t>
      </w:r>
    </w:p>
    <w:p w:rsidR="00860C9B" w:rsidRPr="006E6F31" w:rsidRDefault="00860C9B" w:rsidP="00860C9B">
      <w:pPr>
        <w:rPr>
          <w:rFonts w:ascii="Comic Sans MS" w:hAnsi="Comic Sans MS"/>
        </w:rPr>
      </w:pPr>
      <w:r w:rsidRPr="006E6F31">
        <w:rPr>
          <w:rFonts w:ascii="Comic Sans MS" w:hAnsi="Comic Sans MS"/>
        </w:rPr>
        <w:t>Procedure for all work experience, College and University students.</w:t>
      </w:r>
    </w:p>
    <w:p w:rsidR="00860C9B" w:rsidRPr="006E6F31" w:rsidRDefault="00860C9B" w:rsidP="00860C9B">
      <w:pPr>
        <w:numPr>
          <w:ilvl w:val="0"/>
          <w:numId w:val="60"/>
        </w:numPr>
        <w:spacing w:after="0" w:line="240" w:lineRule="auto"/>
        <w:rPr>
          <w:rFonts w:ascii="Comic Sans MS" w:hAnsi="Comic Sans MS"/>
        </w:rPr>
      </w:pPr>
      <w:r w:rsidRPr="006E6F31">
        <w:rPr>
          <w:rFonts w:ascii="Comic Sans MS" w:hAnsi="Comic Sans MS"/>
        </w:rPr>
        <w:t>Before a placement begins, the Headteacher (Designated Senior Person for Child Protection) will contact their school, College or University.</w:t>
      </w:r>
    </w:p>
    <w:p w:rsidR="00860C9B" w:rsidRPr="006E6F31" w:rsidRDefault="00860C9B" w:rsidP="00860C9B">
      <w:pPr>
        <w:numPr>
          <w:ilvl w:val="0"/>
          <w:numId w:val="60"/>
        </w:numPr>
        <w:spacing w:after="0" w:line="240" w:lineRule="auto"/>
        <w:rPr>
          <w:rFonts w:ascii="Comic Sans MS" w:hAnsi="Comic Sans MS"/>
        </w:rPr>
      </w:pPr>
      <w:r w:rsidRPr="006E6F31">
        <w:rPr>
          <w:rFonts w:ascii="Comic Sans MS" w:hAnsi="Comic Sans MS"/>
        </w:rPr>
        <w:t>The Designated Senior Person for Safeguarding at the school, College or University will be asked if there are any safeguarding concerns.</w:t>
      </w:r>
    </w:p>
    <w:p w:rsidR="00860C9B" w:rsidRPr="006E6F31" w:rsidRDefault="00860C9B" w:rsidP="00860C9B">
      <w:pPr>
        <w:numPr>
          <w:ilvl w:val="0"/>
          <w:numId w:val="60"/>
        </w:numPr>
        <w:spacing w:after="0" w:line="240" w:lineRule="auto"/>
        <w:rPr>
          <w:rFonts w:ascii="Comic Sans MS" w:hAnsi="Comic Sans MS"/>
        </w:rPr>
      </w:pPr>
      <w:r w:rsidRPr="006E6F31">
        <w:rPr>
          <w:rFonts w:ascii="Comic Sans MS" w:hAnsi="Comic Sans MS"/>
        </w:rPr>
        <w:t>The Headteacher will ask for an email to confirm “no concerns.”</w:t>
      </w:r>
    </w:p>
    <w:p w:rsidR="00860C9B" w:rsidRPr="006E6F31" w:rsidRDefault="00860C9B" w:rsidP="00860C9B">
      <w:pPr>
        <w:numPr>
          <w:ilvl w:val="0"/>
          <w:numId w:val="60"/>
        </w:numPr>
        <w:spacing w:after="0" w:line="240" w:lineRule="auto"/>
        <w:rPr>
          <w:rFonts w:ascii="Comic Sans MS" w:hAnsi="Comic Sans MS"/>
        </w:rPr>
      </w:pPr>
      <w:r w:rsidRPr="006E6F31">
        <w:rPr>
          <w:rFonts w:ascii="Comic Sans MS" w:hAnsi="Comic Sans MS"/>
        </w:rPr>
        <w:t>Students will not be inducted until confirmation has been received and verified by the Headteacher.</w:t>
      </w:r>
    </w:p>
    <w:p w:rsidR="00860C9B" w:rsidRPr="006E6F31" w:rsidRDefault="00860C9B" w:rsidP="00860C9B">
      <w:pPr>
        <w:numPr>
          <w:ilvl w:val="0"/>
          <w:numId w:val="60"/>
        </w:numPr>
        <w:spacing w:after="0" w:line="240" w:lineRule="auto"/>
        <w:rPr>
          <w:rFonts w:ascii="Comic Sans MS" w:hAnsi="Comic Sans MS"/>
        </w:rPr>
      </w:pPr>
      <w:r w:rsidRPr="006E6F31">
        <w:rPr>
          <w:rFonts w:ascii="Comic Sans MS" w:hAnsi="Comic Sans MS"/>
        </w:rPr>
        <w:t>During induction, Safeguarding will be carefully explained with clear expectations.</w:t>
      </w:r>
    </w:p>
    <w:p w:rsidR="00860C9B" w:rsidRDefault="00860C9B" w:rsidP="00860C9B">
      <w:pPr>
        <w:numPr>
          <w:ilvl w:val="0"/>
          <w:numId w:val="60"/>
        </w:numPr>
        <w:spacing w:after="0" w:line="240" w:lineRule="auto"/>
        <w:rPr>
          <w:rFonts w:ascii="Comic Sans MS" w:hAnsi="Comic Sans MS"/>
        </w:rPr>
      </w:pPr>
      <w:r w:rsidRPr="006E6F31">
        <w:rPr>
          <w:rFonts w:ascii="Comic Sans MS" w:hAnsi="Comic Sans MS"/>
        </w:rPr>
        <w:t>Induction will reinforce how to report a disclosure against any adult in school.</w:t>
      </w:r>
    </w:p>
    <w:p w:rsidR="00860C9B" w:rsidRDefault="00860C9B" w:rsidP="342599EE">
      <w:pPr>
        <w:spacing w:after="200" w:line="240" w:lineRule="auto"/>
        <w:rPr>
          <w:rFonts w:ascii="Avenir Next LT Pro" w:eastAsia="Avenir Next LT Pro" w:hAnsi="Avenir Next LT Pro" w:cs="Avenir Next LT Pro"/>
          <w:sz w:val="24"/>
          <w:szCs w:val="24"/>
        </w:rPr>
      </w:pPr>
    </w:p>
    <w:p w:rsidR="44AFC051" w:rsidRDefault="72AF32A8"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Children staying with host families</w:t>
      </w:r>
    </w:p>
    <w:p w:rsidR="44AFC051" w:rsidRDefault="00860C9B" w:rsidP="342599EE">
      <w:pPr>
        <w:spacing w:after="0" w:line="240" w:lineRule="auto"/>
        <w:rPr>
          <w:rFonts w:ascii="Avenir Next LT Pro" w:eastAsia="Avenir Next LT Pro" w:hAnsi="Avenir Next LT Pro" w:cs="Avenir Next LT Pro"/>
          <w:sz w:val="24"/>
          <w:szCs w:val="24"/>
        </w:rPr>
      </w:pPr>
      <w:r>
        <w:rPr>
          <w:rFonts w:ascii="Avenir Next LT Pro" w:eastAsia="Avenir Next LT Pro" w:hAnsi="Avenir Next LT Pro" w:cs="Avenir Next LT Pro"/>
          <w:sz w:val="24"/>
          <w:szCs w:val="24"/>
        </w:rPr>
        <w:t>N/A</w:t>
      </w:r>
    </w:p>
    <w:p w:rsidR="44AFC051" w:rsidRDefault="44AFC051" w:rsidP="342599EE">
      <w:pPr>
        <w:spacing w:after="0" w:line="240" w:lineRule="auto"/>
        <w:rPr>
          <w:rFonts w:ascii="Avenir Next LT Pro" w:eastAsia="Avenir Next LT Pro" w:hAnsi="Avenir Next LT Pro" w:cs="Avenir Next LT Pro"/>
          <w:b/>
          <w:bCs/>
          <w:sz w:val="24"/>
          <w:szCs w:val="24"/>
        </w:rPr>
      </w:pPr>
    </w:p>
    <w:p w:rsidR="44AFC051" w:rsidRDefault="72AF32A8"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Boarding </w:t>
      </w:r>
      <w:r w:rsidR="75BA4644" w:rsidRPr="342599EE">
        <w:rPr>
          <w:rFonts w:ascii="Avenir Next LT Pro" w:eastAsia="Avenir Next LT Pro" w:hAnsi="Avenir Next LT Pro" w:cs="Avenir Next LT Pro"/>
          <w:b/>
          <w:bCs/>
          <w:sz w:val="24"/>
          <w:szCs w:val="24"/>
        </w:rPr>
        <w:t>Setting</w:t>
      </w:r>
      <w:r w:rsidRPr="342599EE">
        <w:rPr>
          <w:rFonts w:ascii="Avenir Next LT Pro" w:eastAsia="Avenir Next LT Pro" w:hAnsi="Avenir Next LT Pro" w:cs="Avenir Next LT Pro"/>
          <w:b/>
          <w:bCs/>
          <w:sz w:val="24"/>
          <w:szCs w:val="24"/>
        </w:rPr>
        <w:t>s and Children’s Homes</w:t>
      </w:r>
    </w:p>
    <w:p w:rsidR="44AFC051" w:rsidRDefault="00860C9B" w:rsidP="342599EE">
      <w:pPr>
        <w:spacing w:after="0" w:line="240" w:lineRule="auto"/>
        <w:rPr>
          <w:rFonts w:ascii="Avenir Next LT Pro" w:eastAsia="Avenir Next LT Pro" w:hAnsi="Avenir Next LT Pro" w:cs="Avenir Next LT Pro"/>
          <w:sz w:val="24"/>
          <w:szCs w:val="24"/>
        </w:rPr>
      </w:pPr>
      <w:r>
        <w:rPr>
          <w:rFonts w:ascii="Avenir Next LT Pro" w:eastAsia="Avenir Next LT Pro" w:hAnsi="Avenir Next LT Pro" w:cs="Avenir Next LT Pro"/>
          <w:sz w:val="24"/>
          <w:szCs w:val="24"/>
        </w:rPr>
        <w:t>N/A</w:t>
      </w:r>
    </w:p>
    <w:p w:rsidR="44AFC051" w:rsidRDefault="44AFC051" w:rsidP="342599EE">
      <w:pPr>
        <w:spacing w:after="0" w:line="240" w:lineRule="auto"/>
        <w:rPr>
          <w:rFonts w:ascii="Avenir Next LT Pro" w:eastAsia="Avenir Next LT Pro" w:hAnsi="Avenir Next LT Pro" w:cs="Avenir Next LT Pro"/>
          <w:sz w:val="24"/>
          <w:szCs w:val="24"/>
        </w:rPr>
      </w:pPr>
    </w:p>
    <w:p w:rsidR="44AFC051" w:rsidRDefault="75BA4644"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Setting</w:t>
      </w:r>
      <w:r w:rsidR="72AF32A8" w:rsidRPr="342599EE">
        <w:rPr>
          <w:rFonts w:ascii="Avenir Next LT Pro" w:eastAsia="Avenir Next LT Pro" w:hAnsi="Avenir Next LT Pro" w:cs="Avenir Next LT Pro"/>
          <w:b/>
          <w:bCs/>
          <w:sz w:val="24"/>
          <w:szCs w:val="24"/>
        </w:rPr>
        <w:t xml:space="preserve">s with Sixth Formers </w:t>
      </w:r>
    </w:p>
    <w:p w:rsidR="44AFC051" w:rsidRDefault="00860C9B" w:rsidP="342599EE">
      <w:pPr>
        <w:spacing w:after="200" w:line="240" w:lineRule="auto"/>
        <w:rPr>
          <w:rFonts w:ascii="Avenir Next LT Pro" w:eastAsia="Avenir Next LT Pro" w:hAnsi="Avenir Next LT Pro" w:cs="Avenir Next LT Pro"/>
          <w:sz w:val="24"/>
          <w:szCs w:val="24"/>
        </w:rPr>
      </w:pPr>
      <w:r>
        <w:rPr>
          <w:rFonts w:ascii="Avenir Next LT Pro" w:eastAsia="Avenir Next LT Pro" w:hAnsi="Avenir Next LT Pro" w:cs="Avenir Next LT Pro"/>
          <w:sz w:val="24"/>
          <w:szCs w:val="24"/>
        </w:rPr>
        <w:t>N/A</w:t>
      </w:r>
    </w:p>
    <w:p w:rsidR="4878E323" w:rsidRDefault="4878E323" w:rsidP="342599EE">
      <w:pPr>
        <w:spacing w:after="200" w:line="240" w:lineRule="auto"/>
        <w:rPr>
          <w:rFonts w:ascii="Avenir Next LT Pro" w:eastAsia="Avenir Next LT Pro" w:hAnsi="Avenir Next LT Pro" w:cs="Avenir Next LT Pro"/>
          <w:sz w:val="24"/>
          <w:szCs w:val="24"/>
          <w:u w:val="single"/>
        </w:rPr>
      </w:pPr>
    </w:p>
    <w:p w:rsidR="003B4302" w:rsidRDefault="6BC23914" w:rsidP="342599EE">
      <w:pPr>
        <w:tabs>
          <w:tab w:val="left" w:pos="3834"/>
        </w:tabs>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H: Residential </w:t>
      </w:r>
      <w:r w:rsidR="5B942CB9" w:rsidRPr="342599EE">
        <w:rPr>
          <w:rFonts w:ascii="Avenir Next LT Pro" w:eastAsia="Avenir Next LT Pro" w:hAnsi="Avenir Next LT Pro" w:cs="Avenir Next LT Pro"/>
          <w:b/>
          <w:bCs/>
          <w:sz w:val="24"/>
          <w:szCs w:val="24"/>
        </w:rPr>
        <w:t>s</w:t>
      </w:r>
      <w:r w:rsidRPr="342599EE">
        <w:rPr>
          <w:rFonts w:ascii="Avenir Next LT Pro" w:eastAsia="Avenir Next LT Pro" w:hAnsi="Avenir Next LT Pro" w:cs="Avenir Next LT Pro"/>
          <w:b/>
          <w:bCs/>
          <w:sz w:val="24"/>
          <w:szCs w:val="24"/>
        </w:rPr>
        <w:t xml:space="preserve">pecific </w:t>
      </w:r>
      <w:r w:rsidR="0B9A7B02"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 xml:space="preserve">olicy and </w:t>
      </w:r>
      <w:r w:rsidR="4BE05D97"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rocedures</w:t>
      </w:r>
    </w:p>
    <w:p w:rsidR="00860C9B" w:rsidRPr="00860C9B" w:rsidRDefault="00860C9B" w:rsidP="00860C9B">
      <w:pPr>
        <w:tabs>
          <w:tab w:val="left" w:pos="3834"/>
        </w:tabs>
        <w:spacing w:after="200" w:line="276" w:lineRule="auto"/>
        <w:rPr>
          <w:rFonts w:ascii="Avenir Next LT Pro" w:eastAsia="Avenir Next LT Pro" w:hAnsi="Avenir Next LT Pro" w:cs="Avenir Next LT Pro"/>
          <w:bCs/>
          <w:sz w:val="24"/>
          <w:szCs w:val="24"/>
        </w:rPr>
      </w:pPr>
      <w:r>
        <w:rPr>
          <w:rFonts w:ascii="Avenir Next LT Pro" w:eastAsia="Avenir Next LT Pro" w:hAnsi="Avenir Next LT Pro" w:cs="Avenir Next LT Pro"/>
          <w:bCs/>
          <w:sz w:val="24"/>
          <w:szCs w:val="24"/>
        </w:rPr>
        <w:t>N/A</w:t>
      </w:r>
    </w:p>
    <w:p w:rsidR="4878E323" w:rsidRDefault="4878E323"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009F0995" w:rsidRDefault="009F0995" w:rsidP="342599EE">
      <w:pPr>
        <w:spacing w:after="200" w:line="276" w:lineRule="auto"/>
        <w:rPr>
          <w:rFonts w:ascii="Avenir Next LT Pro" w:eastAsia="Avenir Next LT Pro" w:hAnsi="Avenir Next LT Pro" w:cs="Avenir Next LT Pro"/>
          <w:sz w:val="24"/>
          <w:szCs w:val="24"/>
        </w:rPr>
      </w:pPr>
    </w:p>
    <w:p w:rsidR="1C835E7D" w:rsidRDefault="1C835E7D" w:rsidP="342599EE">
      <w:pPr>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 xml:space="preserve">Appendix I: NCASP Priorities and </w:t>
      </w:r>
      <w:r w:rsidR="7D7B770C" w:rsidRPr="342599EE">
        <w:rPr>
          <w:rFonts w:ascii="Avenir Next LT Pro" w:eastAsia="Avenir Next LT Pro" w:hAnsi="Avenir Next LT Pro" w:cs="Avenir Next LT Pro"/>
          <w:b/>
          <w:bCs/>
          <w:sz w:val="24"/>
          <w:szCs w:val="24"/>
        </w:rPr>
        <w:t>t</w:t>
      </w:r>
      <w:r w:rsidRPr="342599EE">
        <w:rPr>
          <w:rFonts w:ascii="Avenir Next LT Pro" w:eastAsia="Avenir Next LT Pro" w:hAnsi="Avenir Next LT Pro" w:cs="Avenir Next LT Pro"/>
          <w:b/>
          <w:bCs/>
          <w:sz w:val="24"/>
          <w:szCs w:val="24"/>
        </w:rPr>
        <w:t xml:space="preserve">raining </w:t>
      </w:r>
      <w:r w:rsidR="6ECBB031" w:rsidRPr="342599EE">
        <w:rPr>
          <w:rFonts w:ascii="Avenir Next LT Pro" w:eastAsia="Avenir Next LT Pro" w:hAnsi="Avenir Next LT Pro" w:cs="Avenir Next LT Pro"/>
          <w:b/>
          <w:bCs/>
          <w:sz w:val="24"/>
          <w:szCs w:val="24"/>
        </w:rPr>
        <w:t>r</w:t>
      </w:r>
      <w:r w:rsidRPr="342599EE">
        <w:rPr>
          <w:rFonts w:ascii="Avenir Next LT Pro" w:eastAsia="Avenir Next LT Pro" w:hAnsi="Avenir Next LT Pro" w:cs="Avenir Next LT Pro"/>
          <w:b/>
          <w:bCs/>
          <w:sz w:val="24"/>
          <w:szCs w:val="24"/>
        </w:rPr>
        <w:t>ecommendations</w:t>
      </w:r>
    </w:p>
    <w:p w:rsidR="00965E10" w:rsidRDefault="00965E10" w:rsidP="342599EE">
      <w:pPr>
        <w:spacing w:after="0"/>
        <w:jc w:val="center"/>
        <w:rPr>
          <w:rFonts w:ascii="Avenir Next LT Pro" w:eastAsia="Avenir Next LT Pro" w:hAnsi="Avenir Next LT Pro" w:cs="Avenir Next LT Pro"/>
          <w:sz w:val="24"/>
          <w:szCs w:val="24"/>
          <w:highlight w:val="red"/>
        </w:rPr>
      </w:pPr>
    </w:p>
    <w:p w:rsidR="002D6912" w:rsidRDefault="2F3CA758" w:rsidP="342599EE">
      <w:pPr>
        <w:tabs>
          <w:tab w:val="left" w:pos="3834"/>
        </w:tabs>
        <w:rPr>
          <w:rFonts w:ascii="Avenir Next LT Pro" w:eastAsia="Avenir Next LT Pro" w:hAnsi="Avenir Next LT Pro" w:cs="Avenir Next LT Pro"/>
          <w:sz w:val="24"/>
          <w:szCs w:val="24"/>
        </w:rPr>
      </w:pPr>
      <w:r>
        <w:rPr>
          <w:noProof/>
        </w:rPr>
        <w:drawing>
          <wp:inline distT="0" distB="0" distL="0" distR="0" wp14:anchorId="76D3DA20" wp14:editId="62B7400A">
            <wp:extent cx="7067550" cy="3886200"/>
            <wp:effectExtent l="0" t="0" r="0" b="0"/>
            <wp:docPr id="1880889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89144" name="Picture 1880889144"/>
                    <pic:cNvPicPr/>
                  </pic:nvPicPr>
                  <pic:blipFill>
                    <a:blip r:embed="rId85">
                      <a:extLst>
                        <a:ext uri="{28A0092B-C50C-407E-A947-70E740481C1C}">
                          <a14:useLocalDpi xmlns:a14="http://schemas.microsoft.com/office/drawing/2010/main"/>
                        </a:ext>
                      </a:extLst>
                    </a:blip>
                    <a:stretch>
                      <a:fillRect/>
                    </a:stretch>
                  </pic:blipFill>
                  <pic:spPr>
                    <a:xfrm>
                      <a:off x="0" y="0"/>
                      <a:ext cx="7067550" cy="3886200"/>
                    </a:xfrm>
                    <a:prstGeom prst="rect">
                      <a:avLst/>
                    </a:prstGeom>
                  </pic:spPr>
                </pic:pic>
              </a:graphicData>
            </a:graphic>
          </wp:inline>
        </w:drawing>
      </w:r>
    </w:p>
    <w:p w:rsidR="002D6912" w:rsidRDefault="5BA785A5" w:rsidP="342599EE">
      <w:pPr>
        <w:tabs>
          <w:tab w:val="left" w:pos="3834"/>
        </w:tabs>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Training </w:t>
      </w:r>
      <w:r w:rsidR="7590CBDA" w:rsidRPr="342599EE">
        <w:rPr>
          <w:rFonts w:ascii="Avenir Next LT Pro" w:eastAsia="Avenir Next LT Pro" w:hAnsi="Avenir Next LT Pro" w:cs="Avenir Next LT Pro"/>
          <w:b/>
          <w:bCs/>
          <w:sz w:val="24"/>
          <w:szCs w:val="24"/>
        </w:rPr>
        <w:t>Recommendations</w:t>
      </w:r>
    </w:p>
    <w:p w:rsidR="6405FF30" w:rsidRDefault="7479E21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Keeping Children Safe in Education states:</w:t>
      </w:r>
    </w:p>
    <w:p w:rsidR="6405FF30" w:rsidRDefault="62F56E1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w:t>
      </w:r>
      <w:r w:rsidR="16E53910"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receive appropriate safeguarding and child protection </w:t>
      </w:r>
      <w:r w:rsidR="6CCE0B34" w:rsidRPr="342599EE">
        <w:rPr>
          <w:rFonts w:ascii="Avenir Next LT Pro" w:eastAsia="Avenir Next LT Pro" w:hAnsi="Avenir Next LT Pro" w:cs="Avenir Next LT Pro"/>
          <w:sz w:val="24"/>
          <w:szCs w:val="24"/>
        </w:rPr>
        <w:t xml:space="preserve">(including online safety which, amongst other things, includes an understanding of the expectations, applicable roles and responsibilities in relation to filtering and </w:t>
      </w:r>
      <w:proofErr w:type="gramStart"/>
      <w:r w:rsidR="6CCE0B34" w:rsidRPr="342599EE">
        <w:rPr>
          <w:rFonts w:ascii="Avenir Next LT Pro" w:eastAsia="Avenir Next LT Pro" w:hAnsi="Avenir Next LT Pro" w:cs="Avenir Next LT Pro"/>
          <w:sz w:val="24"/>
          <w:szCs w:val="24"/>
        </w:rPr>
        <w:t>monitoring )</w:t>
      </w:r>
      <w:proofErr w:type="gramEnd"/>
      <w:r w:rsidR="6CCE0B3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training at induction</w:t>
      </w:r>
      <w:r w:rsidR="6E875845" w:rsidRPr="342599EE">
        <w:rPr>
          <w:rFonts w:ascii="Avenir Next LT Pro" w:eastAsia="Avenir Next LT Pro" w:hAnsi="Avenir Next LT Pro" w:cs="Avenir Next LT Pro"/>
          <w:sz w:val="24"/>
          <w:szCs w:val="24"/>
        </w:rPr>
        <w:t xml:space="preserve"> and </w:t>
      </w:r>
      <w:r w:rsidR="6E875845" w:rsidRPr="342599EE">
        <w:rPr>
          <w:rFonts w:ascii="Avenir Next LT Pro" w:eastAsia="Avenir Next LT Pro" w:hAnsi="Avenir Next LT Pro" w:cs="Avenir Next LT Pro"/>
          <w:b/>
          <w:bCs/>
          <w:sz w:val="24"/>
          <w:szCs w:val="24"/>
        </w:rPr>
        <w:t>regularly throughout the year.</w:t>
      </w:r>
      <w:r w:rsidRPr="342599EE">
        <w:rPr>
          <w:rFonts w:ascii="Avenir Next LT Pro" w:eastAsia="Avenir Next LT Pro" w:hAnsi="Avenir Next LT Pro" w:cs="Avenir Next LT Pro"/>
          <w:sz w:val="24"/>
          <w:szCs w:val="24"/>
        </w:rPr>
        <w:t xml:space="preserve"> In addition, all staff </w:t>
      </w:r>
      <w:r w:rsidR="43A4B216" w:rsidRPr="342599EE">
        <w:rPr>
          <w:rFonts w:ascii="Avenir Next LT Pro" w:eastAsia="Avenir Next LT Pro" w:hAnsi="Avenir Next LT Pro" w:cs="Avenir Next LT Pro"/>
          <w:sz w:val="24"/>
          <w:szCs w:val="24"/>
        </w:rPr>
        <w:t xml:space="preserve">will </w:t>
      </w:r>
      <w:r w:rsidRPr="342599EE">
        <w:rPr>
          <w:rFonts w:ascii="Avenir Next LT Pro" w:eastAsia="Avenir Next LT Pro" w:hAnsi="Avenir Next LT Pro" w:cs="Avenir Next LT Pro"/>
          <w:sz w:val="24"/>
          <w:szCs w:val="24"/>
        </w:rPr>
        <w:t>receive safeguarding and child protection</w:t>
      </w:r>
      <w:r w:rsidR="18BC9F28"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updates (for example, via email, e-bulletins, and staff meetings), to continue to provide them with relevant skills and knowledge to safeguard children effectively.</w:t>
      </w:r>
    </w:p>
    <w:p w:rsidR="67DF5BB3" w:rsidRDefault="3994146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designated safeguarding lead (and any deputies) </w:t>
      </w:r>
      <w:r w:rsidR="1F16ECBB"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undergo training to provide them with the knowledge and skills required to carry out the role.</w:t>
      </w:r>
      <w:r w:rsidR="6D387AD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The designated safeguarding lead (and any deputies) </w:t>
      </w:r>
      <w:r w:rsidR="41753FC7"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also undertake Prevent awareness training. Training should provide designated safeguarding leads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w:t>
      </w:r>
    </w:p>
    <w:p w:rsidR="006C0C60" w:rsidRDefault="5D235056" w:rsidP="342599EE">
      <w:pPr>
        <w:spacing w:line="240" w:lineRule="exact"/>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NCASP acknowledges that some DSLs may attend training delivered by other providers, however the partnership preference is that new DSLs in Northumberland attend the one-day training delivered by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Safeguarding Team.  If, however, a new DSL has attended training delivered by another provider it is expected that they attend the Referral </w:t>
      </w:r>
      <w:r w:rsidR="3A1A8E77" w:rsidRPr="342599EE">
        <w:rPr>
          <w:rFonts w:ascii="Avenir Next LT Pro" w:eastAsia="Avenir Next LT Pro" w:hAnsi="Avenir Next LT Pro" w:cs="Avenir Next LT Pro"/>
          <w:sz w:val="24"/>
          <w:szCs w:val="24"/>
        </w:rPr>
        <w:t xml:space="preserve">Process </w:t>
      </w:r>
      <w:r w:rsidRPr="342599EE">
        <w:rPr>
          <w:rFonts w:ascii="Avenir Next LT Pro" w:eastAsia="Avenir Next LT Pro" w:hAnsi="Avenir Next LT Pro" w:cs="Avenir Next LT Pro"/>
          <w:sz w:val="24"/>
          <w:szCs w:val="24"/>
        </w:rPr>
        <w:t>Training (this ensures they have a working knowledge on NCC/NCASP procedures).</w:t>
      </w:r>
      <w:r w:rsidR="0B2762CB" w:rsidRPr="342599EE">
        <w:rPr>
          <w:rFonts w:ascii="Avenir Next LT Pro" w:eastAsia="Avenir Next LT Pro" w:hAnsi="Avenir Next LT Pro" w:cs="Avenir Next LT Pro"/>
          <w:sz w:val="24"/>
          <w:szCs w:val="24"/>
        </w:rPr>
        <w:t xml:space="preserve"> NCASP </w:t>
      </w:r>
      <w:r w:rsidR="37598890" w:rsidRPr="342599EE">
        <w:rPr>
          <w:rFonts w:ascii="Avenir Next LT Pro" w:eastAsia="Avenir Next LT Pro" w:hAnsi="Avenir Next LT Pro" w:cs="Avenir Next LT Pro"/>
          <w:sz w:val="24"/>
          <w:szCs w:val="24"/>
        </w:rPr>
        <w:t xml:space="preserve">require </w:t>
      </w:r>
      <w:r w:rsidR="0B2762CB" w:rsidRPr="342599EE">
        <w:rPr>
          <w:rFonts w:ascii="Avenir Next LT Pro" w:eastAsia="Avenir Next LT Pro" w:hAnsi="Avenir Next LT Pro" w:cs="Avenir Next LT Pro"/>
          <w:sz w:val="24"/>
          <w:szCs w:val="24"/>
        </w:rPr>
        <w:t>that all D</w:t>
      </w:r>
      <w:r w:rsidR="6E569BCF" w:rsidRPr="342599EE">
        <w:rPr>
          <w:rFonts w:ascii="Avenir Next LT Pro" w:eastAsia="Avenir Next LT Pro" w:hAnsi="Avenir Next LT Pro" w:cs="Avenir Next LT Pro"/>
          <w:sz w:val="24"/>
          <w:szCs w:val="24"/>
        </w:rPr>
        <w:t>SLs</w:t>
      </w:r>
      <w:r w:rsidR="0B2762CB" w:rsidRPr="342599EE">
        <w:rPr>
          <w:rFonts w:ascii="Avenir Next LT Pro" w:eastAsia="Avenir Next LT Pro" w:hAnsi="Avenir Next LT Pro" w:cs="Avenir Next LT Pro"/>
          <w:sz w:val="24"/>
          <w:szCs w:val="24"/>
        </w:rPr>
        <w:t xml:space="preserve"> </w:t>
      </w:r>
      <w:r w:rsidR="334FDECB" w:rsidRPr="342599EE">
        <w:rPr>
          <w:rFonts w:ascii="Avenir Next LT Pro" w:eastAsia="Avenir Next LT Pro" w:hAnsi="Avenir Next LT Pro" w:cs="Avenir Next LT Pro"/>
          <w:sz w:val="24"/>
          <w:szCs w:val="24"/>
        </w:rPr>
        <w:t>receive</w:t>
      </w:r>
      <w:r w:rsidR="0B2762CB" w:rsidRPr="342599EE">
        <w:rPr>
          <w:rFonts w:ascii="Avenir Next LT Pro" w:eastAsia="Avenir Next LT Pro" w:hAnsi="Avenir Next LT Pro" w:cs="Avenir Next LT Pro"/>
          <w:sz w:val="24"/>
          <w:szCs w:val="24"/>
        </w:rPr>
        <w:t xml:space="preserve"> their refresher every two years with the </w:t>
      </w:r>
      <w:r w:rsidR="75BA4644" w:rsidRPr="342599EE">
        <w:rPr>
          <w:rFonts w:ascii="Avenir Next LT Pro" w:eastAsia="Avenir Next LT Pro" w:hAnsi="Avenir Next LT Pro" w:cs="Avenir Next LT Pro"/>
          <w:sz w:val="24"/>
          <w:szCs w:val="24"/>
        </w:rPr>
        <w:t>Setting</w:t>
      </w:r>
      <w:r w:rsidR="0B2762CB" w:rsidRPr="342599EE">
        <w:rPr>
          <w:rFonts w:ascii="Avenir Next LT Pro" w:eastAsia="Avenir Next LT Pro" w:hAnsi="Avenir Next LT Pro" w:cs="Avenir Next LT Pro"/>
          <w:sz w:val="24"/>
          <w:szCs w:val="24"/>
        </w:rPr>
        <w:t>s Safeguarding Team.</w:t>
      </w:r>
    </w:p>
    <w:p w:rsidR="002D6912" w:rsidRDefault="002D6912" w:rsidP="4878E323">
      <w:pPr>
        <w:spacing w:after="200" w:line="240" w:lineRule="exact"/>
        <w:rPr>
          <w:rFonts w:asciiTheme="minorHAnsi" w:eastAsiaTheme="minorEastAsia" w:hAnsiTheme="minorHAnsi" w:cstheme="minorBidi"/>
          <w:sz w:val="24"/>
          <w:szCs w:val="24"/>
        </w:rPr>
      </w:pPr>
    </w:p>
    <w:p w:rsidR="002D6912" w:rsidRDefault="7831D453" w:rsidP="342599EE">
      <w:pPr>
        <w:spacing w:after="200" w:line="240" w:lineRule="exact"/>
        <w:jc w:val="center"/>
        <w:rPr>
          <w:rFonts w:ascii="Avenir Next LT Pro" w:eastAsia="Avenir Next LT Pro" w:hAnsi="Avenir Next LT Pro" w:cs="Avenir Next LT Pro"/>
          <w:b/>
          <w:bCs/>
          <w:color w:val="0070C0"/>
          <w:sz w:val="24"/>
          <w:szCs w:val="24"/>
        </w:rPr>
      </w:pPr>
      <w:r w:rsidRPr="342599EE">
        <w:rPr>
          <w:rFonts w:ascii="Avenir Next LT Pro" w:eastAsia="Avenir Next LT Pro" w:hAnsi="Avenir Next LT Pro" w:cs="Avenir Next LT Pro"/>
          <w:b/>
          <w:bCs/>
          <w:color w:val="0070C0"/>
          <w:sz w:val="24"/>
          <w:szCs w:val="24"/>
        </w:rPr>
        <w:t xml:space="preserve">Appendix J: Key </w:t>
      </w:r>
      <w:r w:rsidR="140B183D" w:rsidRPr="342599EE">
        <w:rPr>
          <w:rFonts w:ascii="Avenir Next LT Pro" w:eastAsia="Avenir Next LT Pro" w:hAnsi="Avenir Next LT Pro" w:cs="Avenir Next LT Pro"/>
          <w:b/>
          <w:bCs/>
          <w:color w:val="0070C0"/>
          <w:sz w:val="24"/>
          <w:szCs w:val="24"/>
        </w:rPr>
        <w:t>c</w:t>
      </w:r>
      <w:r w:rsidRPr="342599EE">
        <w:rPr>
          <w:rFonts w:ascii="Avenir Next LT Pro" w:eastAsia="Avenir Next LT Pro" w:hAnsi="Avenir Next LT Pro" w:cs="Avenir Next LT Pro"/>
          <w:b/>
          <w:bCs/>
          <w:color w:val="0070C0"/>
          <w:sz w:val="24"/>
          <w:szCs w:val="24"/>
        </w:rPr>
        <w:t>ontacts</w:t>
      </w:r>
    </w:p>
    <w:tbl>
      <w:tblPr>
        <w:tblStyle w:val="10"/>
        <w:tblW w:w="10915" w:type="dxa"/>
        <w:tblInd w:w="108" w:type="dxa"/>
        <w:tblLayout w:type="fixed"/>
        <w:tblLook w:val="0400" w:firstRow="0" w:lastRow="0" w:firstColumn="0" w:lastColumn="0" w:noHBand="0" w:noVBand="1"/>
      </w:tblPr>
      <w:tblGrid>
        <w:gridCol w:w="3853"/>
        <w:gridCol w:w="7062"/>
      </w:tblGrid>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Advice Area</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Contact</w:t>
            </w:r>
          </w:p>
        </w:tc>
      </w:tr>
      <w:tr w:rsidR="002D6912"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For advice on making a referral or to make a referral for Children’s Social Care or Early Help </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proofErr w:type="spellStart"/>
            <w:r w:rsidRPr="342599EE">
              <w:rPr>
                <w:rFonts w:ascii="Avenir Next LT Pro" w:eastAsia="Avenir Next LT Pro" w:hAnsi="Avenir Next LT Pro" w:cs="Avenir Next LT Pro"/>
                <w:b/>
                <w:bCs/>
                <w:sz w:val="24"/>
                <w:szCs w:val="24"/>
              </w:rPr>
              <w:t>OneCall</w:t>
            </w:r>
            <w:proofErr w:type="spellEnd"/>
            <w:r w:rsidRPr="342599EE">
              <w:rPr>
                <w:rFonts w:ascii="Avenir Next LT Pro" w:eastAsia="Avenir Next LT Pro" w:hAnsi="Avenir Next LT Pro" w:cs="Avenir Next LT Pro"/>
                <w:b/>
                <w:bCs/>
                <w:sz w:val="24"/>
                <w:szCs w:val="24"/>
              </w:rPr>
              <w:t>: 01670 536400</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Please note you may call to raise/discuss your initial concerns; </w:t>
            </w:r>
            <w:proofErr w:type="gramStart"/>
            <w:r w:rsidRPr="342599EE">
              <w:rPr>
                <w:rFonts w:ascii="Avenir Next LT Pro" w:eastAsia="Avenir Next LT Pro" w:hAnsi="Avenir Next LT Pro" w:cs="Avenir Next LT Pro"/>
                <w:sz w:val="24"/>
                <w:szCs w:val="24"/>
              </w:rPr>
              <w:t>however</w:t>
            </w:r>
            <w:proofErr w:type="gramEnd"/>
            <w:r w:rsidRPr="342599EE">
              <w:rPr>
                <w:rFonts w:ascii="Avenir Next LT Pro" w:eastAsia="Avenir Next LT Pro" w:hAnsi="Avenir Next LT Pro" w:cs="Avenir Next LT Pro"/>
                <w:sz w:val="24"/>
                <w:szCs w:val="24"/>
              </w:rPr>
              <w:t xml:space="preserve"> they must then be submitted in writing. </w:t>
            </w:r>
          </w:p>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If you are submitting a referral, please use the link below </w:t>
            </w:r>
          </w:p>
          <w:p w:rsidR="002D6912" w:rsidRDefault="005805B6" w:rsidP="342599EE">
            <w:pPr>
              <w:spacing w:after="0" w:line="276" w:lineRule="auto"/>
              <w:rPr>
                <w:rFonts w:ascii="Avenir Next LT Pro" w:eastAsia="Avenir Next LT Pro" w:hAnsi="Avenir Next LT Pro" w:cs="Avenir Next LT Pro"/>
                <w:sz w:val="24"/>
                <w:szCs w:val="24"/>
              </w:rPr>
            </w:pPr>
            <w:hyperlink r:id="rId86">
              <w:r w:rsidR="355ADB44" w:rsidRPr="342599EE">
                <w:rPr>
                  <w:rFonts w:ascii="Avenir Next LT Pro" w:eastAsia="Avenir Next LT Pro" w:hAnsi="Avenir Next LT Pro" w:cs="Avenir Next LT Pro"/>
                  <w:sz w:val="24"/>
                  <w:szCs w:val="24"/>
                  <w:u w:val="single"/>
                </w:rPr>
                <w:t>Forms (northumberland.gov.uk)</w:t>
              </w:r>
            </w:hyperlink>
          </w:p>
        </w:tc>
      </w:tr>
      <w:tr w:rsidR="002D6912"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For further discussion about an open case or advice on the operation of child protection/safeguarding procedures of a specific case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known, contact the allocated social worker or early help worker or </w:t>
            </w:r>
          </w:p>
          <w:p w:rsidR="002D6912" w:rsidRDefault="355ADB44" w:rsidP="342599EE">
            <w:pPr>
              <w:spacing w:after="200" w:line="276" w:lineRule="auto"/>
              <w:rPr>
                <w:rFonts w:ascii="Avenir Next LT Pro" w:eastAsia="Avenir Next LT Pro" w:hAnsi="Avenir Next LT Pro" w:cs="Avenir Next LT Pro"/>
                <w:sz w:val="24"/>
                <w:szCs w:val="24"/>
              </w:rPr>
            </w:pPr>
            <w:proofErr w:type="spellStart"/>
            <w:r w:rsidRPr="342599EE">
              <w:rPr>
                <w:rFonts w:ascii="Avenir Next LT Pro" w:eastAsia="Avenir Next LT Pro" w:hAnsi="Avenir Next LT Pro" w:cs="Avenir Next LT Pro"/>
                <w:sz w:val="24"/>
                <w:szCs w:val="24"/>
              </w:rPr>
              <w:t>OneCall</w:t>
            </w:r>
            <w:proofErr w:type="spellEnd"/>
            <w:r w:rsidRPr="342599EE">
              <w:rPr>
                <w:rFonts w:ascii="Avenir Next LT Pro" w:eastAsia="Avenir Next LT Pro" w:hAnsi="Avenir Next LT Pro" w:cs="Avenir Next LT Pro"/>
                <w:sz w:val="24"/>
                <w:szCs w:val="24"/>
              </w:rPr>
              <w:t xml:space="preserve"> 01670 53640</w:t>
            </w:r>
            <w:r w:rsidR="36FB50A9" w:rsidRPr="342599EE">
              <w:rPr>
                <w:rFonts w:ascii="Avenir Next LT Pro" w:eastAsia="Avenir Next LT Pro" w:hAnsi="Avenir Next LT Pro" w:cs="Avenir Next LT Pro"/>
                <w:sz w:val="24"/>
                <w:szCs w:val="24"/>
              </w:rPr>
              <w:t>0</w:t>
            </w:r>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75BA46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Setting</w:t>
            </w:r>
            <w:r w:rsidR="467D9224" w:rsidRPr="342599EE">
              <w:rPr>
                <w:rFonts w:ascii="Avenir Next LT Pro" w:eastAsia="Avenir Next LT Pro" w:hAnsi="Avenir Next LT Pro" w:cs="Avenir Next LT Pro"/>
                <w:sz w:val="24"/>
                <w:szCs w:val="24"/>
              </w:rPr>
              <w:t>s Safeguarding Team</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Justine </w:t>
            </w:r>
            <w:proofErr w:type="spellStart"/>
            <w:r w:rsidRPr="342599EE">
              <w:rPr>
                <w:rFonts w:ascii="Avenir Next LT Pro" w:eastAsia="Avenir Next LT Pro" w:hAnsi="Avenir Next LT Pro" w:cs="Avenir Next LT Pro"/>
                <w:sz w:val="24"/>
                <w:szCs w:val="24"/>
              </w:rPr>
              <w:t>Clephane</w:t>
            </w:r>
            <w:proofErr w:type="spellEnd"/>
            <w:r w:rsidRPr="342599EE">
              <w:rPr>
                <w:rFonts w:ascii="Avenir Next LT Pro" w:eastAsia="Avenir Next LT Pro" w:hAnsi="Avenir Next LT Pro" w:cs="Avenir Next LT Pro"/>
                <w:sz w:val="24"/>
                <w:szCs w:val="24"/>
              </w:rPr>
              <w:t xml:space="preserve"> - 07879 874168</w:t>
            </w:r>
            <w:r w:rsidR="2CFF44C2" w:rsidRPr="342599EE">
              <w:rPr>
                <w:rFonts w:ascii="Avenir Next LT Pro" w:eastAsia="Avenir Next LT Pro" w:hAnsi="Avenir Next LT Pro" w:cs="Avenir Next LT Pro"/>
                <w:sz w:val="24"/>
                <w:szCs w:val="24"/>
              </w:rPr>
              <w:t xml:space="preserve"> justine.clephane@northumberland.gov.uk</w:t>
            </w:r>
          </w:p>
          <w:p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Vicky </w:t>
            </w:r>
            <w:proofErr w:type="spellStart"/>
            <w:r w:rsidRPr="342599EE">
              <w:rPr>
                <w:rFonts w:ascii="Avenir Next LT Pro" w:eastAsia="Avenir Next LT Pro" w:hAnsi="Avenir Next LT Pro" w:cs="Avenir Next LT Pro"/>
                <w:sz w:val="24"/>
                <w:szCs w:val="24"/>
              </w:rPr>
              <w:t>Kinneavy</w:t>
            </w:r>
            <w:proofErr w:type="spellEnd"/>
            <w:r w:rsidRPr="342599EE">
              <w:rPr>
                <w:rFonts w:ascii="Avenir Next LT Pro" w:eastAsia="Avenir Next LT Pro" w:hAnsi="Avenir Next LT Pro" w:cs="Avenir Next LT Pro"/>
                <w:sz w:val="24"/>
                <w:szCs w:val="24"/>
              </w:rPr>
              <w:t xml:space="preserve"> - 07966 325300</w:t>
            </w:r>
            <w:r w:rsidR="18CFA51D" w:rsidRPr="342599EE">
              <w:rPr>
                <w:rFonts w:ascii="Avenir Next LT Pro" w:eastAsia="Avenir Next LT Pro" w:hAnsi="Avenir Next LT Pro" w:cs="Avenir Next LT Pro"/>
                <w:sz w:val="24"/>
                <w:szCs w:val="24"/>
              </w:rPr>
              <w:t xml:space="preserve"> victoria.kinneavy@northumberland.gov.uk</w:t>
            </w:r>
          </w:p>
          <w:p w:rsidR="002D6912" w:rsidRDefault="002D6912" w:rsidP="342599EE">
            <w:pPr>
              <w:spacing w:after="0"/>
              <w:rPr>
                <w:rFonts w:ascii="Avenir Next LT Pro" w:eastAsia="Avenir Next LT Pro" w:hAnsi="Avenir Next LT Pro" w:cs="Avenir Next LT Pro"/>
                <w:sz w:val="24"/>
                <w:szCs w:val="24"/>
              </w:rPr>
            </w:pPr>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Allegations against people working with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0</w:t>
            </w:r>
            <w:r w:rsidR="2DD33537" w:rsidRPr="342599EE">
              <w:rPr>
                <w:rFonts w:ascii="Avenir Next LT Pro" w:eastAsia="Avenir Next LT Pro" w:hAnsi="Avenir Next LT Pro" w:cs="Avenir Next LT Pro"/>
                <w:sz w:val="24"/>
                <w:szCs w:val="24"/>
              </w:rPr>
              <w:t xml:space="preserve">7500 </w:t>
            </w:r>
            <w:r w:rsidR="6F0B4B6D" w:rsidRPr="342599EE">
              <w:rPr>
                <w:rFonts w:ascii="Avenir Next LT Pro" w:eastAsia="Avenir Next LT Pro" w:hAnsi="Avenir Next LT Pro" w:cs="Avenir Next LT Pro"/>
                <w:sz w:val="24"/>
                <w:szCs w:val="24"/>
              </w:rPr>
              <w:t>606174</w:t>
            </w:r>
          </w:p>
          <w:p w:rsidR="002D6912" w:rsidRDefault="002D6912" w:rsidP="342599EE">
            <w:pPr>
              <w:spacing w:after="0" w:line="276" w:lineRule="auto"/>
              <w:rPr>
                <w:rFonts w:ascii="Avenir Next LT Pro" w:eastAsia="Avenir Next LT Pro" w:hAnsi="Avenir Next LT Pro" w:cs="Avenir Next LT Pro"/>
                <w:color w:val="000000" w:themeColor="text1"/>
                <w:sz w:val="24"/>
                <w:szCs w:val="24"/>
              </w:rPr>
            </w:pPr>
            <w:r>
              <w:br/>
            </w:r>
            <w:r w:rsidR="355ADB44" w:rsidRPr="342599EE">
              <w:rPr>
                <w:rFonts w:ascii="Avenir Next LT Pro" w:eastAsia="Avenir Next LT Pro" w:hAnsi="Avenir Next LT Pro" w:cs="Avenir Next LT Pro"/>
                <w:sz w:val="24"/>
                <w:szCs w:val="24"/>
              </w:rPr>
              <w:t xml:space="preserve">Email address - </w:t>
            </w:r>
            <w:hyperlink r:id="rId87">
              <w:r w:rsidR="355ADB44" w:rsidRPr="342599EE">
                <w:rPr>
                  <w:rFonts w:ascii="Avenir Next LT Pro" w:eastAsia="Avenir Next LT Pro" w:hAnsi="Avenir Next LT Pro" w:cs="Avenir Next LT Pro"/>
                  <w:sz w:val="24"/>
                  <w:szCs w:val="24"/>
                  <w:u w:val="single"/>
                </w:rPr>
                <w:t>LADO@northumberland.gov.uk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Queries in relation to the model CP policy for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or related guidance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AA4F09" w:rsidRPr="00AA4F09" w:rsidRDefault="7AA37F0E"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Justine </w:t>
            </w:r>
            <w:proofErr w:type="spellStart"/>
            <w:proofErr w:type="gramStart"/>
            <w:r w:rsidRPr="342599EE">
              <w:rPr>
                <w:rFonts w:ascii="Avenir Next LT Pro" w:eastAsia="Avenir Next LT Pro" w:hAnsi="Avenir Next LT Pro" w:cs="Avenir Next LT Pro"/>
                <w:sz w:val="24"/>
                <w:szCs w:val="24"/>
              </w:rPr>
              <w:t>Clephane</w:t>
            </w:r>
            <w:proofErr w:type="spellEnd"/>
            <w:r w:rsidR="355ADB44" w:rsidRPr="342599EE">
              <w:rPr>
                <w:rFonts w:ascii="Avenir Next LT Pro" w:eastAsia="Avenir Next LT Pro" w:hAnsi="Avenir Next LT Pro" w:cs="Avenir Next LT Pro"/>
                <w:sz w:val="24"/>
                <w:szCs w:val="24"/>
              </w:rPr>
              <w:t xml:space="preserve">  -</w:t>
            </w:r>
            <w:proofErr w:type="gramEnd"/>
            <w:r w:rsidR="355ADB4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07879 874168</w:t>
            </w:r>
          </w:p>
          <w:p w:rsidR="053BB3B5" w:rsidRDefault="3676AE17"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justine.clephane@northumberland.gov.uk</w:t>
            </w:r>
          </w:p>
          <w:p w:rsidR="002D6912" w:rsidRDefault="002D6912" w:rsidP="342599EE">
            <w:pPr>
              <w:spacing w:after="200" w:line="276" w:lineRule="auto"/>
              <w:rPr>
                <w:rFonts w:ascii="Avenir Next LT Pro" w:eastAsia="Avenir Next LT Pro" w:hAnsi="Avenir Next LT Pro" w:cs="Avenir Next LT Pro"/>
                <w:sz w:val="24"/>
                <w:szCs w:val="24"/>
              </w:rPr>
            </w:pPr>
          </w:p>
        </w:tc>
      </w:tr>
      <w:tr w:rsidR="002D6912"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HR advice for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005805B6" w:rsidP="342599EE">
            <w:pPr>
              <w:spacing w:after="200" w:line="276" w:lineRule="auto"/>
              <w:rPr>
                <w:rFonts w:ascii="Avenir Next LT Pro" w:eastAsia="Avenir Next LT Pro" w:hAnsi="Avenir Next LT Pro" w:cs="Avenir Next LT Pro"/>
                <w:sz w:val="24"/>
                <w:szCs w:val="24"/>
              </w:rPr>
            </w:pPr>
            <w:hyperlink r:id="rId88">
              <w:r w:rsidR="75BA4644" w:rsidRPr="342599EE">
                <w:rPr>
                  <w:rFonts w:ascii="Avenir Next LT Pro" w:eastAsia="Avenir Next LT Pro" w:hAnsi="Avenir Next LT Pro" w:cs="Avenir Next LT Pro"/>
                  <w:sz w:val="24"/>
                  <w:szCs w:val="24"/>
                  <w:u w:val="single"/>
                </w:rPr>
                <w:t>Setting</w:t>
              </w:r>
              <w:r w:rsidR="355ADB44" w:rsidRPr="342599EE">
                <w:rPr>
                  <w:rFonts w:ascii="Avenir Next LT Pro" w:eastAsia="Avenir Next LT Pro" w:hAnsi="Avenir Next LT Pro" w:cs="Avenir Next LT Pro"/>
                  <w:sz w:val="24"/>
                  <w:szCs w:val="24"/>
                  <w:u w:val="single"/>
                </w:rPr>
                <w:t>sHR@northumberland.gov.uk</w:t>
              </w:r>
            </w:hyperlink>
            <w:r w:rsidR="355ADB44" w:rsidRPr="342599EE">
              <w:rPr>
                <w:rFonts w:ascii="Avenir Next LT Pro" w:eastAsia="Avenir Next LT Pro" w:hAnsi="Avenir Next LT Pro" w:cs="Avenir Next LT Pro"/>
                <w:sz w:val="24"/>
                <w:szCs w:val="24"/>
              </w:rPr>
              <w:t xml:space="preserve"> </w:t>
            </w:r>
          </w:p>
        </w:tc>
      </w:tr>
      <w:tr w:rsidR="002D6912" w:rsidTr="342599EE">
        <w:trPr>
          <w:trHeight w:val="954"/>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MAPPA – Risk Management re individuals who may pose a risk to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69ADF939"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Kath Burns</w:t>
            </w:r>
            <w:r w:rsidR="355ADB44" w:rsidRPr="342599EE">
              <w:rPr>
                <w:rFonts w:ascii="Avenir Next LT Pro" w:eastAsia="Avenir Next LT Pro" w:hAnsi="Avenir Next LT Pro" w:cs="Avenir Next LT Pro"/>
                <w:sz w:val="24"/>
                <w:szCs w:val="24"/>
              </w:rPr>
              <w:t>, Senior Manager Children’s Services</w:t>
            </w:r>
          </w:p>
          <w:p w:rsidR="002D6912" w:rsidRDefault="005805B6" w:rsidP="342599EE">
            <w:pPr>
              <w:spacing w:after="200" w:line="276" w:lineRule="auto"/>
              <w:rPr>
                <w:rFonts w:ascii="Avenir Next LT Pro" w:eastAsia="Avenir Next LT Pro" w:hAnsi="Avenir Next LT Pro" w:cs="Avenir Next LT Pro"/>
                <w:color w:val="000000" w:themeColor="text1"/>
                <w:sz w:val="24"/>
                <w:szCs w:val="24"/>
              </w:rPr>
            </w:pPr>
            <w:hyperlink r:id="rId89">
              <w:r w:rsidR="6B574D2B" w:rsidRPr="342599EE">
                <w:rPr>
                  <w:rStyle w:val="Hyperlink"/>
                  <w:rFonts w:ascii="Avenir Next LT Pro" w:eastAsia="Avenir Next LT Pro" w:hAnsi="Avenir Next LT Pro" w:cs="Avenir Next LT Pro"/>
                  <w:color w:val="auto"/>
                  <w:sz w:val="24"/>
                  <w:szCs w:val="24"/>
                </w:rPr>
                <w:t>Kath.burns@northumberland.gov.uk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MARAC - Multi Agency Risk Assessment Conference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Sarah </w:t>
            </w:r>
            <w:proofErr w:type="spellStart"/>
            <w:r w:rsidRPr="342599EE">
              <w:rPr>
                <w:rFonts w:ascii="Avenir Next LT Pro" w:eastAsia="Avenir Next LT Pro" w:hAnsi="Avenir Next LT Pro" w:cs="Avenir Next LT Pro"/>
                <w:sz w:val="24"/>
                <w:szCs w:val="24"/>
              </w:rPr>
              <w:t>Wintringham</w:t>
            </w:r>
            <w:proofErr w:type="spellEnd"/>
            <w:r w:rsidRPr="342599EE">
              <w:rPr>
                <w:rFonts w:ascii="Avenir Next LT Pro" w:eastAsia="Avenir Next LT Pro" w:hAnsi="Avenir Next LT Pro" w:cs="Avenir Next LT Pro"/>
                <w:sz w:val="24"/>
                <w:szCs w:val="24"/>
              </w:rPr>
              <w:t>, Principal Education Welfare Officer</w:t>
            </w:r>
          </w:p>
          <w:p w:rsidR="002D6912" w:rsidRDefault="005805B6" w:rsidP="342599EE">
            <w:pPr>
              <w:spacing w:after="0" w:line="276" w:lineRule="auto"/>
              <w:rPr>
                <w:rFonts w:ascii="Avenir Next LT Pro" w:eastAsia="Avenir Next LT Pro" w:hAnsi="Avenir Next LT Pro" w:cs="Avenir Next LT Pro"/>
                <w:color w:val="000000" w:themeColor="text1"/>
                <w:sz w:val="24"/>
                <w:szCs w:val="24"/>
              </w:rPr>
            </w:pPr>
            <w:hyperlink r:id="rId90">
              <w:r w:rsidR="355ADB44" w:rsidRPr="342599EE">
                <w:rPr>
                  <w:rFonts w:ascii="Avenir Next LT Pro" w:eastAsia="Avenir Next LT Pro" w:hAnsi="Avenir Next LT Pro" w:cs="Avenir Next LT Pro"/>
                  <w:sz w:val="24"/>
                  <w:szCs w:val="24"/>
                  <w:u w:val="single"/>
                </w:rPr>
                <w:t>sarah.wintringham@northumberland.gov.uk</w:t>
              </w:r>
            </w:hyperlink>
            <w:r w:rsidR="355ADB44" w:rsidRPr="342599EE">
              <w:rPr>
                <w:rFonts w:ascii="Avenir Next LT Pro" w:eastAsia="Avenir Next LT Pro" w:hAnsi="Avenir Next LT Pro" w:cs="Avenir Next LT Pro"/>
                <w:sz w:val="24"/>
                <w:szCs w:val="24"/>
              </w:rPr>
              <w:t xml:space="preserve"> </w:t>
            </w:r>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Attendance, children not 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elective home education </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Sarah </w:t>
            </w:r>
            <w:proofErr w:type="spellStart"/>
            <w:r w:rsidRPr="342599EE">
              <w:rPr>
                <w:rFonts w:ascii="Avenir Next LT Pro" w:eastAsia="Avenir Next LT Pro" w:hAnsi="Avenir Next LT Pro" w:cs="Avenir Next LT Pro"/>
                <w:sz w:val="24"/>
                <w:szCs w:val="24"/>
              </w:rPr>
              <w:t>Wintringham</w:t>
            </w:r>
            <w:proofErr w:type="spellEnd"/>
          </w:p>
          <w:p w:rsidR="002D6912" w:rsidRDefault="005805B6" w:rsidP="342599EE">
            <w:pPr>
              <w:spacing w:after="0" w:line="276" w:lineRule="auto"/>
              <w:rPr>
                <w:rFonts w:ascii="Avenir Next LT Pro" w:eastAsia="Avenir Next LT Pro" w:hAnsi="Avenir Next LT Pro" w:cs="Avenir Next LT Pro"/>
                <w:sz w:val="24"/>
                <w:szCs w:val="24"/>
              </w:rPr>
            </w:pPr>
            <w:hyperlink r:id="rId91">
              <w:r w:rsidR="355ADB44" w:rsidRPr="342599EE">
                <w:rPr>
                  <w:rFonts w:ascii="Avenir Next LT Pro" w:eastAsia="Avenir Next LT Pro" w:hAnsi="Avenir Next LT Pro" w:cs="Avenir Next LT Pro"/>
                  <w:sz w:val="24"/>
                  <w:szCs w:val="24"/>
                  <w:u w:val="single"/>
                </w:rPr>
                <w:t>sarah.wintringham@northumberland.gov.uk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075BCD54" w:rsidP="342599EE">
            <w:pPr>
              <w:spacing w:after="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Cared for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Tara Prescott, Virtual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Head Teacher</w:t>
            </w:r>
          </w:p>
          <w:p w:rsidR="002D6912" w:rsidRDefault="005805B6" w:rsidP="342599EE">
            <w:pPr>
              <w:spacing w:after="0" w:line="276" w:lineRule="auto"/>
              <w:rPr>
                <w:rFonts w:ascii="Avenir Next LT Pro" w:eastAsia="Avenir Next LT Pro" w:hAnsi="Avenir Next LT Pro" w:cs="Avenir Next LT Pro"/>
                <w:sz w:val="24"/>
                <w:szCs w:val="24"/>
              </w:rPr>
            </w:pPr>
            <w:hyperlink r:id="rId92">
              <w:r w:rsidR="355ADB44" w:rsidRPr="342599EE">
                <w:rPr>
                  <w:rFonts w:ascii="Avenir Next LT Pro" w:eastAsia="Avenir Next LT Pro" w:hAnsi="Avenir Next LT Pro" w:cs="Avenir Next LT Pro"/>
                  <w:sz w:val="24"/>
                  <w:szCs w:val="24"/>
                  <w:u w:val="single"/>
                </w:rPr>
                <w:t>Tara.Prescott@northumberland.gov.uk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Early Help</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Emma Walker, Early Help Team Manager</w:t>
            </w:r>
          </w:p>
          <w:p w:rsidR="002D6912" w:rsidRDefault="005805B6" w:rsidP="342599EE">
            <w:pPr>
              <w:spacing w:after="0" w:line="276" w:lineRule="auto"/>
              <w:rPr>
                <w:rFonts w:ascii="Avenir Next LT Pro" w:eastAsia="Avenir Next LT Pro" w:hAnsi="Avenir Next LT Pro" w:cs="Avenir Next LT Pro"/>
                <w:sz w:val="24"/>
                <w:szCs w:val="24"/>
              </w:rPr>
            </w:pPr>
            <w:hyperlink r:id="rId93">
              <w:r w:rsidR="355ADB44" w:rsidRPr="342599EE">
                <w:rPr>
                  <w:rFonts w:ascii="Avenir Next LT Pro" w:eastAsia="Avenir Next LT Pro" w:hAnsi="Avenir Next LT Pro" w:cs="Avenir Next LT Pro"/>
                  <w:sz w:val="24"/>
                  <w:szCs w:val="24"/>
                  <w:u w:val="single"/>
                </w:rPr>
                <w:t>Emma.Walker@northumberland.gov.uk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CPVA</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BF3B417"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CPVA Gatekeeper</w:t>
            </w:r>
          </w:p>
          <w:p w:rsidR="002D6912" w:rsidRDefault="3BF3B417"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u w:val="single"/>
              </w:rPr>
              <w:t>CPVA</w:t>
            </w:r>
            <w:hyperlink r:id="rId94">
              <w:r w:rsidR="355ADB44" w:rsidRPr="342599EE">
                <w:rPr>
                  <w:rFonts w:ascii="Avenir Next LT Pro" w:eastAsia="Avenir Next LT Pro" w:hAnsi="Avenir Next LT Pro" w:cs="Avenir Next LT Pro"/>
                  <w:sz w:val="24"/>
                  <w:szCs w:val="24"/>
                  <w:u w:val="single"/>
                </w:rPr>
                <w:t>@northumberland.gov.uk</w:t>
              </w:r>
            </w:hyperlink>
          </w:p>
        </w:tc>
      </w:tr>
      <w:tr w:rsidR="002D6912"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Monitoring/Quality Assurance re operation of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safeguarding arrangements</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rsidR="002D6912" w:rsidRDefault="5A98F09A"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Tara Prescott </w:t>
            </w:r>
            <w:r w:rsidR="0BF3F6E7" w:rsidRPr="342599EE">
              <w:rPr>
                <w:rFonts w:ascii="Avenir Next LT Pro" w:eastAsia="Avenir Next LT Pro" w:hAnsi="Avenir Next LT Pro" w:cs="Avenir Next LT Pro"/>
                <w:sz w:val="24"/>
                <w:szCs w:val="24"/>
              </w:rPr>
              <w:t xml:space="preserve">- </w:t>
            </w:r>
            <w:hyperlink r:id="rId95">
              <w:r w:rsidR="0BF3F6E7" w:rsidRPr="342599EE">
                <w:rPr>
                  <w:rFonts w:ascii="Avenir Next LT Pro" w:eastAsia="Avenir Next LT Pro" w:hAnsi="Avenir Next LT Pro" w:cs="Avenir Next LT Pro"/>
                  <w:sz w:val="24"/>
                  <w:szCs w:val="24"/>
                  <w:u w:val="single"/>
                </w:rPr>
                <w:t>Tara.Prescott@northumberland.gov.uk</w:t>
              </w:r>
            </w:hyperlink>
          </w:p>
          <w:p w:rsidR="72C4104B" w:rsidRDefault="72C4104B" w:rsidP="342599EE">
            <w:pPr>
              <w:spacing w:after="0" w:line="276" w:lineRule="auto"/>
              <w:rPr>
                <w:rFonts w:ascii="Avenir Next LT Pro" w:eastAsia="Avenir Next LT Pro" w:hAnsi="Avenir Next LT Pro" w:cs="Avenir Next LT Pro"/>
                <w:sz w:val="24"/>
                <w:szCs w:val="24"/>
                <w:u w:val="single"/>
              </w:rPr>
            </w:pPr>
          </w:p>
          <w:p w:rsidR="00AA4F09" w:rsidRPr="00AA4F09" w:rsidRDefault="5FD2B159"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Justine </w:t>
            </w:r>
            <w:proofErr w:type="spellStart"/>
            <w:r w:rsidRPr="342599EE">
              <w:rPr>
                <w:rFonts w:ascii="Avenir Next LT Pro" w:eastAsia="Avenir Next LT Pro" w:hAnsi="Avenir Next LT Pro" w:cs="Avenir Next LT Pro"/>
                <w:sz w:val="24"/>
                <w:szCs w:val="24"/>
              </w:rPr>
              <w:t>Clephane</w:t>
            </w:r>
            <w:proofErr w:type="spellEnd"/>
            <w:r w:rsidR="599746F1" w:rsidRPr="342599EE">
              <w:rPr>
                <w:rFonts w:ascii="Avenir Next LT Pro" w:eastAsia="Avenir Next LT Pro" w:hAnsi="Avenir Next LT Pro" w:cs="Avenir Next LT Pro"/>
                <w:sz w:val="24"/>
                <w:szCs w:val="24"/>
              </w:rPr>
              <w:t xml:space="preserve"> - justine.clephane@northumberland.gov.uk</w:t>
            </w:r>
          </w:p>
          <w:p w:rsidR="002D6912" w:rsidRDefault="002D6912" w:rsidP="342599EE">
            <w:pPr>
              <w:spacing w:after="200" w:line="276" w:lineRule="auto"/>
              <w:rPr>
                <w:rFonts w:ascii="Avenir Next LT Pro" w:eastAsia="Avenir Next LT Pro" w:hAnsi="Avenir Next LT Pro" w:cs="Avenir Next LT Pro"/>
                <w:sz w:val="24"/>
                <w:szCs w:val="24"/>
              </w:rPr>
            </w:pPr>
          </w:p>
        </w:tc>
      </w:tr>
    </w:tbl>
    <w:p w:rsidR="0552D059" w:rsidRDefault="0552D059" w:rsidP="342599EE">
      <w:pPr>
        <w:rPr>
          <w:rFonts w:ascii="Avenir Next LT Pro" w:eastAsia="Avenir Next LT Pro" w:hAnsi="Avenir Next LT Pro" w:cs="Avenir Next LT Pro"/>
          <w:sz w:val="24"/>
          <w:szCs w:val="24"/>
        </w:rPr>
      </w:pPr>
    </w:p>
    <w:p w:rsidR="002D6912" w:rsidRPr="005426E2" w:rsidRDefault="002D6912" w:rsidP="342599EE">
      <w:pPr>
        <w:rPr>
          <w:rFonts w:ascii="Avenir Next LT Pro" w:eastAsia="Avenir Next LT Pro" w:hAnsi="Avenir Next LT Pro" w:cs="Avenir Next LT Pro"/>
          <w:sz w:val="24"/>
          <w:szCs w:val="24"/>
        </w:rPr>
      </w:pPr>
    </w:p>
    <w:p w:rsidR="70AD2E58" w:rsidRDefault="70AD2E58" w:rsidP="342599EE">
      <w:pPr>
        <w:rPr>
          <w:rFonts w:ascii="Avenir Next LT Pro" w:eastAsia="Avenir Next LT Pro" w:hAnsi="Avenir Next LT Pro" w:cs="Avenir Next LT Pro"/>
          <w:sz w:val="24"/>
          <w:szCs w:val="24"/>
        </w:rPr>
      </w:pPr>
    </w:p>
    <w:p w:rsidR="00E61726" w:rsidRDefault="00E61726" w:rsidP="342599EE">
      <w:pPr>
        <w:rPr>
          <w:rFonts w:ascii="Avenir Next LT Pro" w:eastAsia="Avenir Next LT Pro" w:hAnsi="Avenir Next LT Pro" w:cs="Avenir Next LT Pro"/>
          <w:sz w:val="24"/>
          <w:szCs w:val="24"/>
        </w:rPr>
      </w:pPr>
    </w:p>
    <w:p w:rsidR="70AD2E58" w:rsidRDefault="70AD2E58" w:rsidP="70AD2E58">
      <w:pPr>
        <w:rPr>
          <w:rFonts w:ascii="Arial" w:eastAsia="Arial" w:hAnsi="Arial" w:cs="Arial"/>
          <w:sz w:val="24"/>
          <w:szCs w:val="24"/>
        </w:rPr>
      </w:pPr>
    </w:p>
    <w:sectPr w:rsidR="70AD2E58" w:rsidSect="009A71EC">
      <w:headerReference w:type="default" r:id="rId96"/>
      <w:type w:val="continuous"/>
      <w:pgSz w:w="12240" w:h="15840" w:code="1"/>
      <w:pgMar w:top="567" w:right="567" w:bottom="567" w:left="567" w:header="567"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C46" w:rsidRDefault="00F60C46" w:rsidP="004F7DE2">
      <w:pPr>
        <w:spacing w:after="0" w:line="240" w:lineRule="auto"/>
      </w:pPr>
      <w:r>
        <w:separator/>
      </w:r>
    </w:p>
  </w:endnote>
  <w:endnote w:type="continuationSeparator" w:id="0">
    <w:p w:rsidR="00F60C46" w:rsidRDefault="00F60C46" w:rsidP="004F7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altName w:val="Avenir Next LT Pro"/>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C46" w:rsidRDefault="00F60C46" w:rsidP="004F7DE2">
      <w:pPr>
        <w:spacing w:after="0" w:line="240" w:lineRule="auto"/>
      </w:pPr>
      <w:r>
        <w:separator/>
      </w:r>
    </w:p>
  </w:footnote>
  <w:footnote w:type="continuationSeparator" w:id="0">
    <w:p w:rsidR="00F60C46" w:rsidRDefault="00F60C46" w:rsidP="004F7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85"/>
      <w:gridCol w:w="3485"/>
      <w:gridCol w:w="3485"/>
    </w:tblGrid>
    <w:tr w:rsidR="00F60C46" w:rsidTr="4F0881C3">
      <w:trPr>
        <w:trHeight w:val="300"/>
      </w:trPr>
      <w:tc>
        <w:tcPr>
          <w:tcW w:w="3485" w:type="dxa"/>
        </w:tcPr>
        <w:p w:rsidR="00F60C46" w:rsidRDefault="00F60C46" w:rsidP="4F0881C3">
          <w:pPr>
            <w:pStyle w:val="Header"/>
            <w:ind w:left="-115"/>
          </w:pPr>
        </w:p>
      </w:tc>
      <w:tc>
        <w:tcPr>
          <w:tcW w:w="3485" w:type="dxa"/>
        </w:tcPr>
        <w:p w:rsidR="00F60C46" w:rsidRDefault="00F60C46" w:rsidP="4F0881C3">
          <w:pPr>
            <w:pStyle w:val="Header"/>
            <w:jc w:val="center"/>
          </w:pPr>
        </w:p>
      </w:tc>
      <w:tc>
        <w:tcPr>
          <w:tcW w:w="3485" w:type="dxa"/>
        </w:tcPr>
        <w:p w:rsidR="00F60C46" w:rsidRDefault="00F60C46" w:rsidP="4F0881C3">
          <w:pPr>
            <w:pStyle w:val="Header"/>
            <w:ind w:right="-115"/>
            <w:jc w:val="right"/>
          </w:pPr>
        </w:p>
      </w:tc>
    </w:tr>
  </w:tbl>
  <w:p w:rsidR="00F60C46" w:rsidRDefault="00F60C46" w:rsidP="4F088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C46" w:rsidRPr="00F373BC" w:rsidRDefault="00F60C46" w:rsidP="00F373BC">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700"/>
      <w:gridCol w:w="3700"/>
      <w:gridCol w:w="3700"/>
    </w:tblGrid>
    <w:tr w:rsidR="00F60C46" w:rsidTr="4F0881C3">
      <w:trPr>
        <w:trHeight w:val="300"/>
      </w:trPr>
      <w:tc>
        <w:tcPr>
          <w:tcW w:w="3700" w:type="dxa"/>
        </w:tcPr>
        <w:p w:rsidR="00F60C46" w:rsidRDefault="00F60C46" w:rsidP="4F0881C3">
          <w:pPr>
            <w:pStyle w:val="Header"/>
            <w:ind w:left="-115"/>
          </w:pPr>
        </w:p>
      </w:tc>
      <w:tc>
        <w:tcPr>
          <w:tcW w:w="3700" w:type="dxa"/>
        </w:tcPr>
        <w:p w:rsidR="00F60C46" w:rsidRDefault="00F60C46" w:rsidP="4F0881C3">
          <w:pPr>
            <w:pStyle w:val="Header"/>
            <w:jc w:val="center"/>
          </w:pPr>
        </w:p>
      </w:tc>
      <w:tc>
        <w:tcPr>
          <w:tcW w:w="3700" w:type="dxa"/>
        </w:tcPr>
        <w:p w:rsidR="00F60C46" w:rsidRDefault="00F60C46" w:rsidP="4F0881C3">
          <w:pPr>
            <w:pStyle w:val="Header"/>
            <w:ind w:right="-115"/>
            <w:jc w:val="right"/>
          </w:pPr>
        </w:p>
      </w:tc>
    </w:tr>
  </w:tbl>
  <w:p w:rsidR="00F60C46" w:rsidRDefault="00F60C46" w:rsidP="4F0881C3">
    <w:pPr>
      <w:pStyle w:val="Header"/>
    </w:pPr>
  </w:p>
</w:hdr>
</file>

<file path=word/intelligence2.xml><?xml version="1.0" encoding="utf-8"?>
<int2:intelligence xmlns:int2="http://schemas.microsoft.com/office/intelligence/2020/intelligence" xmlns:oel="http://schemas.microsoft.com/office/2019/extlst">
  <int2:observations>
    <int2:textHash int2:hashCode="IDoIgsGu46oCjI" int2:id="XLdeV4FB">
      <int2:state int2:type="spell" int2:value="Rejected"/>
    </int2:textHash>
    <int2:textHash int2:hashCode="XSUiEPxXFZ9tOg" int2:id="oi0XjzdZ">
      <int2:state int2:type="spell" int2:value="Rejected"/>
    </int2:textHash>
    <int2:textHash int2:hashCode="kByidkXaRxGvMx" int2:id="8o62L7pn">
      <int2:state int2:type="spell" int2:value="Rejected"/>
    </int2:textHash>
    <int2:textHash int2:hashCode="ni8UUdXdlt6RIo" int2:id="u1HfDlso">
      <int2:state int2:type="spell" int2:value="Rejected"/>
    </int2:textHash>
    <int2:textHash int2:hashCode="v3jXqOAVqWKVSe" int2:id="2uC8xKCW">
      <int2:state int2:type="spell" int2:value="Rejected"/>
    </int2:textHash>
    <int2:textHash int2:hashCode="aFd9swGr3lt3KJ" int2:id="41VfKMu5">
      <int2:state int2:type="spell" int2:value="Rejected"/>
    </int2:textHash>
    <int2:textHash int2:hashCode="bahVT+fy+b9wMI" int2:id="1nz90QQA">
      <int2:state int2:type="AugLoop_Text_Critique" int2:value="Rejected"/>
    </int2:textHash>
    <int2:bookmark int2:bookmarkName="_Int_XJTEkc0A" int2:invalidationBookmarkName="" int2:hashCode="ZvXIcZOOMSainC" int2:id="6waCjA4I">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5pt;height:5.25pt" o:bullet="t">
        <v:imagedata r:id="rId1" o:title=""/>
      </v:shape>
    </w:pict>
  </w:numPicBullet>
  <w:abstractNum w:abstractNumId="0" w15:restartNumberingAfterBreak="0">
    <w:nsid w:val="00000018"/>
    <w:multiLevelType w:val="hybridMultilevel"/>
    <w:tmpl w:val="00000018"/>
    <w:lvl w:ilvl="0" w:tplc="FFFFFFFF">
      <w:start w:val="1"/>
      <w:numFmt w:val="bullet"/>
      <w:lvlText w:val=""/>
      <w:lvlPicBulletId w:val="0"/>
      <w:lvlJc w:val="left"/>
      <w:pPr>
        <w:ind w:left="720" w:hanging="360"/>
      </w:pPr>
      <w:rPr>
        <w:rFonts w:ascii="Symbol" w:hAnsi="Symbol"/>
        <w:sz w:val="15"/>
      </w:rPr>
    </w:lvl>
    <w:lvl w:ilvl="1" w:tplc="FFFFFFFF">
      <w:start w:val="1"/>
      <w:numFmt w:val="bullet"/>
      <w:lvlText w:val="o"/>
      <w:lvlPicBulletId w:val="0"/>
      <w:lvlJc w:val="left"/>
      <w:pPr>
        <w:ind w:left="1440" w:hanging="360"/>
      </w:pPr>
      <w:rPr>
        <w:rFonts w:ascii="Courier New" w:hAnsi="Courier New"/>
        <w:sz w:val="15"/>
      </w:rPr>
    </w:lvl>
    <w:lvl w:ilvl="2" w:tplc="FFFFFFFF">
      <w:start w:val="1"/>
      <w:numFmt w:val="bullet"/>
      <w:lvlText w:val=""/>
      <w:lvlPicBulletId w:val="0"/>
      <w:lvlJc w:val="left"/>
      <w:pPr>
        <w:ind w:left="2160" w:hanging="360"/>
      </w:pPr>
      <w:rPr>
        <w:rFonts w:ascii="Wingdings" w:hAnsi="Wingdings"/>
        <w:sz w:val="15"/>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843612"/>
    <w:multiLevelType w:val="hybridMultilevel"/>
    <w:tmpl w:val="1304DD34"/>
    <w:lvl w:ilvl="0" w:tplc="CF92C594">
      <w:start w:val="1"/>
      <w:numFmt w:val="bullet"/>
      <w:lvlText w:val=""/>
      <w:lvlJc w:val="left"/>
      <w:pPr>
        <w:ind w:left="720" w:hanging="360"/>
      </w:pPr>
      <w:rPr>
        <w:rFonts w:ascii="Symbol" w:hAnsi="Symbol" w:hint="default"/>
      </w:rPr>
    </w:lvl>
    <w:lvl w:ilvl="1" w:tplc="396E817C">
      <w:start w:val="1"/>
      <w:numFmt w:val="bullet"/>
      <w:lvlText w:val="o"/>
      <w:lvlJc w:val="left"/>
      <w:pPr>
        <w:ind w:left="1440" w:hanging="360"/>
      </w:pPr>
      <w:rPr>
        <w:rFonts w:ascii="Courier New" w:hAnsi="Courier New" w:hint="default"/>
      </w:rPr>
    </w:lvl>
    <w:lvl w:ilvl="2" w:tplc="0C883000">
      <w:start w:val="1"/>
      <w:numFmt w:val="bullet"/>
      <w:lvlText w:val=""/>
      <w:lvlJc w:val="left"/>
      <w:pPr>
        <w:ind w:left="2160" w:hanging="360"/>
      </w:pPr>
      <w:rPr>
        <w:rFonts w:ascii="Wingdings" w:hAnsi="Wingdings" w:hint="default"/>
      </w:rPr>
    </w:lvl>
    <w:lvl w:ilvl="3" w:tplc="BE206310">
      <w:start w:val="1"/>
      <w:numFmt w:val="bullet"/>
      <w:lvlText w:val=""/>
      <w:lvlJc w:val="left"/>
      <w:pPr>
        <w:ind w:left="2880" w:hanging="360"/>
      </w:pPr>
      <w:rPr>
        <w:rFonts w:ascii="Symbol" w:hAnsi="Symbol" w:hint="default"/>
      </w:rPr>
    </w:lvl>
    <w:lvl w:ilvl="4" w:tplc="F29E21CA">
      <w:start w:val="1"/>
      <w:numFmt w:val="bullet"/>
      <w:lvlText w:val="o"/>
      <w:lvlJc w:val="left"/>
      <w:pPr>
        <w:ind w:left="3600" w:hanging="360"/>
      </w:pPr>
      <w:rPr>
        <w:rFonts w:ascii="Courier New" w:hAnsi="Courier New" w:hint="default"/>
      </w:rPr>
    </w:lvl>
    <w:lvl w:ilvl="5" w:tplc="83EC5846">
      <w:start w:val="1"/>
      <w:numFmt w:val="bullet"/>
      <w:lvlText w:val=""/>
      <w:lvlJc w:val="left"/>
      <w:pPr>
        <w:ind w:left="4320" w:hanging="360"/>
      </w:pPr>
      <w:rPr>
        <w:rFonts w:ascii="Wingdings" w:hAnsi="Wingdings" w:hint="default"/>
      </w:rPr>
    </w:lvl>
    <w:lvl w:ilvl="6" w:tplc="0A2A3442">
      <w:start w:val="1"/>
      <w:numFmt w:val="bullet"/>
      <w:lvlText w:val=""/>
      <w:lvlJc w:val="left"/>
      <w:pPr>
        <w:ind w:left="5040" w:hanging="360"/>
      </w:pPr>
      <w:rPr>
        <w:rFonts w:ascii="Symbol" w:hAnsi="Symbol" w:hint="default"/>
      </w:rPr>
    </w:lvl>
    <w:lvl w:ilvl="7" w:tplc="248C5B8E">
      <w:start w:val="1"/>
      <w:numFmt w:val="bullet"/>
      <w:lvlText w:val="o"/>
      <w:lvlJc w:val="left"/>
      <w:pPr>
        <w:ind w:left="5760" w:hanging="360"/>
      </w:pPr>
      <w:rPr>
        <w:rFonts w:ascii="Courier New" w:hAnsi="Courier New" w:hint="default"/>
      </w:rPr>
    </w:lvl>
    <w:lvl w:ilvl="8" w:tplc="F0B03230">
      <w:start w:val="1"/>
      <w:numFmt w:val="bullet"/>
      <w:lvlText w:val=""/>
      <w:lvlJc w:val="left"/>
      <w:pPr>
        <w:ind w:left="6480" w:hanging="360"/>
      </w:pPr>
      <w:rPr>
        <w:rFonts w:ascii="Wingdings" w:hAnsi="Wingdings" w:hint="default"/>
      </w:rPr>
    </w:lvl>
  </w:abstractNum>
  <w:abstractNum w:abstractNumId="2" w15:restartNumberingAfterBreak="0">
    <w:nsid w:val="02EFE35D"/>
    <w:multiLevelType w:val="hybridMultilevel"/>
    <w:tmpl w:val="86BA0CD2"/>
    <w:lvl w:ilvl="0" w:tplc="373AF434">
      <w:start w:val="1"/>
      <w:numFmt w:val="bullet"/>
      <w:lvlText w:val=""/>
      <w:lvlJc w:val="left"/>
      <w:pPr>
        <w:ind w:left="720" w:hanging="360"/>
      </w:pPr>
      <w:rPr>
        <w:rFonts w:ascii="Symbol" w:hAnsi="Symbol" w:hint="default"/>
      </w:rPr>
    </w:lvl>
    <w:lvl w:ilvl="1" w:tplc="EF68FC36">
      <w:start w:val="1"/>
      <w:numFmt w:val="bullet"/>
      <w:lvlText w:val="o"/>
      <w:lvlJc w:val="left"/>
      <w:pPr>
        <w:ind w:left="1440" w:hanging="360"/>
      </w:pPr>
      <w:rPr>
        <w:rFonts w:ascii="Courier New" w:hAnsi="Courier New" w:hint="default"/>
      </w:rPr>
    </w:lvl>
    <w:lvl w:ilvl="2" w:tplc="45C0552E">
      <w:start w:val="1"/>
      <w:numFmt w:val="bullet"/>
      <w:lvlText w:val=""/>
      <w:lvlJc w:val="left"/>
      <w:pPr>
        <w:ind w:left="2160" w:hanging="360"/>
      </w:pPr>
      <w:rPr>
        <w:rFonts w:ascii="Wingdings" w:hAnsi="Wingdings" w:hint="default"/>
      </w:rPr>
    </w:lvl>
    <w:lvl w:ilvl="3" w:tplc="429AA460">
      <w:start w:val="1"/>
      <w:numFmt w:val="bullet"/>
      <w:lvlText w:val=""/>
      <w:lvlJc w:val="left"/>
      <w:pPr>
        <w:ind w:left="2880" w:hanging="360"/>
      </w:pPr>
      <w:rPr>
        <w:rFonts w:ascii="Symbol" w:hAnsi="Symbol" w:hint="default"/>
      </w:rPr>
    </w:lvl>
    <w:lvl w:ilvl="4" w:tplc="92CC22C4">
      <w:start w:val="1"/>
      <w:numFmt w:val="bullet"/>
      <w:lvlText w:val="o"/>
      <w:lvlJc w:val="left"/>
      <w:pPr>
        <w:ind w:left="3600" w:hanging="360"/>
      </w:pPr>
      <w:rPr>
        <w:rFonts w:ascii="Courier New" w:hAnsi="Courier New" w:hint="default"/>
      </w:rPr>
    </w:lvl>
    <w:lvl w:ilvl="5" w:tplc="2B0CCA34">
      <w:start w:val="1"/>
      <w:numFmt w:val="bullet"/>
      <w:lvlText w:val=""/>
      <w:lvlJc w:val="left"/>
      <w:pPr>
        <w:ind w:left="4320" w:hanging="360"/>
      </w:pPr>
      <w:rPr>
        <w:rFonts w:ascii="Wingdings" w:hAnsi="Wingdings" w:hint="default"/>
      </w:rPr>
    </w:lvl>
    <w:lvl w:ilvl="6" w:tplc="E06C368A">
      <w:start w:val="1"/>
      <w:numFmt w:val="bullet"/>
      <w:lvlText w:val=""/>
      <w:lvlJc w:val="left"/>
      <w:pPr>
        <w:ind w:left="5040" w:hanging="360"/>
      </w:pPr>
      <w:rPr>
        <w:rFonts w:ascii="Symbol" w:hAnsi="Symbol" w:hint="default"/>
      </w:rPr>
    </w:lvl>
    <w:lvl w:ilvl="7" w:tplc="AF389B12">
      <w:start w:val="1"/>
      <w:numFmt w:val="bullet"/>
      <w:lvlText w:val="o"/>
      <w:lvlJc w:val="left"/>
      <w:pPr>
        <w:ind w:left="5760" w:hanging="360"/>
      </w:pPr>
      <w:rPr>
        <w:rFonts w:ascii="Courier New" w:hAnsi="Courier New" w:hint="default"/>
      </w:rPr>
    </w:lvl>
    <w:lvl w:ilvl="8" w:tplc="7A0ECD7C">
      <w:start w:val="1"/>
      <w:numFmt w:val="bullet"/>
      <w:lvlText w:val=""/>
      <w:lvlJc w:val="left"/>
      <w:pPr>
        <w:ind w:left="6480" w:hanging="360"/>
      </w:pPr>
      <w:rPr>
        <w:rFonts w:ascii="Wingdings" w:hAnsi="Wingdings" w:hint="default"/>
      </w:rPr>
    </w:lvl>
  </w:abstractNum>
  <w:abstractNum w:abstractNumId="3" w15:restartNumberingAfterBreak="0">
    <w:nsid w:val="08B912A2"/>
    <w:multiLevelType w:val="hybridMultilevel"/>
    <w:tmpl w:val="D24068F6"/>
    <w:lvl w:ilvl="0" w:tplc="16DAFE5A">
      <w:start w:val="1"/>
      <w:numFmt w:val="bullet"/>
      <w:lvlText w:val=""/>
      <w:lvlJc w:val="left"/>
      <w:pPr>
        <w:ind w:left="720" w:hanging="360"/>
      </w:pPr>
      <w:rPr>
        <w:rFonts w:ascii="Symbol" w:hAnsi="Symbol" w:hint="default"/>
      </w:rPr>
    </w:lvl>
    <w:lvl w:ilvl="1" w:tplc="755EFB98">
      <w:start w:val="1"/>
      <w:numFmt w:val="bullet"/>
      <w:lvlText w:val="o"/>
      <w:lvlJc w:val="left"/>
      <w:pPr>
        <w:ind w:left="1440" w:hanging="360"/>
      </w:pPr>
      <w:rPr>
        <w:rFonts w:ascii="Courier New" w:hAnsi="Courier New" w:hint="default"/>
      </w:rPr>
    </w:lvl>
    <w:lvl w:ilvl="2" w:tplc="91FCF12E">
      <w:start w:val="1"/>
      <w:numFmt w:val="bullet"/>
      <w:lvlText w:val=""/>
      <w:lvlJc w:val="left"/>
      <w:pPr>
        <w:ind w:left="2160" w:hanging="360"/>
      </w:pPr>
      <w:rPr>
        <w:rFonts w:ascii="Wingdings" w:hAnsi="Wingdings" w:hint="default"/>
      </w:rPr>
    </w:lvl>
    <w:lvl w:ilvl="3" w:tplc="15D6F3C4">
      <w:start w:val="1"/>
      <w:numFmt w:val="bullet"/>
      <w:lvlText w:val=""/>
      <w:lvlJc w:val="left"/>
      <w:pPr>
        <w:ind w:left="2880" w:hanging="360"/>
      </w:pPr>
      <w:rPr>
        <w:rFonts w:ascii="Symbol" w:hAnsi="Symbol" w:hint="default"/>
      </w:rPr>
    </w:lvl>
    <w:lvl w:ilvl="4" w:tplc="66705E6A">
      <w:start w:val="1"/>
      <w:numFmt w:val="bullet"/>
      <w:lvlText w:val="o"/>
      <w:lvlJc w:val="left"/>
      <w:pPr>
        <w:ind w:left="3600" w:hanging="360"/>
      </w:pPr>
      <w:rPr>
        <w:rFonts w:ascii="Courier New" w:hAnsi="Courier New" w:hint="default"/>
      </w:rPr>
    </w:lvl>
    <w:lvl w:ilvl="5" w:tplc="6B0667CE">
      <w:start w:val="1"/>
      <w:numFmt w:val="bullet"/>
      <w:lvlText w:val=""/>
      <w:lvlJc w:val="left"/>
      <w:pPr>
        <w:ind w:left="4320" w:hanging="360"/>
      </w:pPr>
      <w:rPr>
        <w:rFonts w:ascii="Wingdings" w:hAnsi="Wingdings" w:hint="default"/>
      </w:rPr>
    </w:lvl>
    <w:lvl w:ilvl="6" w:tplc="A74EC550">
      <w:start w:val="1"/>
      <w:numFmt w:val="bullet"/>
      <w:lvlText w:val=""/>
      <w:lvlJc w:val="left"/>
      <w:pPr>
        <w:ind w:left="5040" w:hanging="360"/>
      </w:pPr>
      <w:rPr>
        <w:rFonts w:ascii="Symbol" w:hAnsi="Symbol" w:hint="default"/>
      </w:rPr>
    </w:lvl>
    <w:lvl w:ilvl="7" w:tplc="39920E54">
      <w:start w:val="1"/>
      <w:numFmt w:val="bullet"/>
      <w:lvlText w:val="o"/>
      <w:lvlJc w:val="left"/>
      <w:pPr>
        <w:ind w:left="5760" w:hanging="360"/>
      </w:pPr>
      <w:rPr>
        <w:rFonts w:ascii="Courier New" w:hAnsi="Courier New" w:hint="default"/>
      </w:rPr>
    </w:lvl>
    <w:lvl w:ilvl="8" w:tplc="2EAA8DBC">
      <w:start w:val="1"/>
      <w:numFmt w:val="bullet"/>
      <w:lvlText w:val=""/>
      <w:lvlJc w:val="left"/>
      <w:pPr>
        <w:ind w:left="6480" w:hanging="360"/>
      </w:pPr>
      <w:rPr>
        <w:rFonts w:ascii="Wingdings" w:hAnsi="Wingdings" w:hint="default"/>
      </w:rPr>
    </w:lvl>
  </w:abstractNum>
  <w:abstractNum w:abstractNumId="4" w15:restartNumberingAfterBreak="0">
    <w:nsid w:val="08EF7CB7"/>
    <w:multiLevelType w:val="hybridMultilevel"/>
    <w:tmpl w:val="9BE072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FD60B0"/>
    <w:multiLevelType w:val="hybridMultilevel"/>
    <w:tmpl w:val="03505FD2"/>
    <w:lvl w:ilvl="0" w:tplc="9AB8F71E">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5694B0">
      <w:start w:val="1"/>
      <w:numFmt w:val="bullet"/>
      <w:lvlText w:val="o"/>
      <w:lvlJc w:val="left"/>
      <w:pPr>
        <w:ind w:left="1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ECD2FA">
      <w:start w:val="1"/>
      <w:numFmt w:val="bullet"/>
      <w:lvlText w:val="▪"/>
      <w:lvlJc w:val="left"/>
      <w:pPr>
        <w:ind w:left="1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68B848">
      <w:start w:val="1"/>
      <w:numFmt w:val="bullet"/>
      <w:lvlText w:val="•"/>
      <w:lvlJc w:val="left"/>
      <w:pPr>
        <w:ind w:left="2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7E6914">
      <w:start w:val="1"/>
      <w:numFmt w:val="bullet"/>
      <w:lvlText w:val="o"/>
      <w:lvlJc w:val="left"/>
      <w:pPr>
        <w:ind w:left="3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7AD27A">
      <w:start w:val="1"/>
      <w:numFmt w:val="bullet"/>
      <w:lvlText w:val="▪"/>
      <w:lvlJc w:val="left"/>
      <w:pPr>
        <w:ind w:left="4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78BE70">
      <w:start w:val="1"/>
      <w:numFmt w:val="bullet"/>
      <w:lvlText w:val="•"/>
      <w:lvlJc w:val="left"/>
      <w:pPr>
        <w:ind w:left="4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9846F8">
      <w:start w:val="1"/>
      <w:numFmt w:val="bullet"/>
      <w:lvlText w:val="o"/>
      <w:lvlJc w:val="left"/>
      <w:pPr>
        <w:ind w:left="5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B2E1B2">
      <w:start w:val="1"/>
      <w:numFmt w:val="bullet"/>
      <w:lvlText w:val="▪"/>
      <w:lvlJc w:val="left"/>
      <w:pPr>
        <w:ind w:left="6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D278363"/>
    <w:multiLevelType w:val="hybridMultilevel"/>
    <w:tmpl w:val="9D9A8BCC"/>
    <w:lvl w:ilvl="0" w:tplc="A4EEDE02">
      <w:start w:val="1"/>
      <w:numFmt w:val="bullet"/>
      <w:lvlText w:val=""/>
      <w:lvlJc w:val="left"/>
      <w:pPr>
        <w:ind w:left="720" w:hanging="360"/>
      </w:pPr>
      <w:rPr>
        <w:rFonts w:ascii="Symbol" w:hAnsi="Symbol" w:hint="default"/>
      </w:rPr>
    </w:lvl>
    <w:lvl w:ilvl="1" w:tplc="8E8C058C">
      <w:start w:val="1"/>
      <w:numFmt w:val="bullet"/>
      <w:lvlText w:val="o"/>
      <w:lvlJc w:val="left"/>
      <w:pPr>
        <w:ind w:left="1440" w:hanging="360"/>
      </w:pPr>
      <w:rPr>
        <w:rFonts w:ascii="Courier New" w:hAnsi="Courier New" w:hint="default"/>
      </w:rPr>
    </w:lvl>
    <w:lvl w:ilvl="2" w:tplc="3198F7CA">
      <w:start w:val="1"/>
      <w:numFmt w:val="bullet"/>
      <w:lvlText w:val=""/>
      <w:lvlJc w:val="left"/>
      <w:pPr>
        <w:ind w:left="2160" w:hanging="360"/>
      </w:pPr>
      <w:rPr>
        <w:rFonts w:ascii="Wingdings" w:hAnsi="Wingdings" w:hint="default"/>
      </w:rPr>
    </w:lvl>
    <w:lvl w:ilvl="3" w:tplc="C238626E">
      <w:start w:val="1"/>
      <w:numFmt w:val="bullet"/>
      <w:lvlText w:val=""/>
      <w:lvlJc w:val="left"/>
      <w:pPr>
        <w:ind w:left="2880" w:hanging="360"/>
      </w:pPr>
      <w:rPr>
        <w:rFonts w:ascii="Symbol" w:hAnsi="Symbol" w:hint="default"/>
      </w:rPr>
    </w:lvl>
    <w:lvl w:ilvl="4" w:tplc="8244EE26">
      <w:start w:val="1"/>
      <w:numFmt w:val="bullet"/>
      <w:lvlText w:val="o"/>
      <w:lvlJc w:val="left"/>
      <w:pPr>
        <w:ind w:left="3600" w:hanging="360"/>
      </w:pPr>
      <w:rPr>
        <w:rFonts w:ascii="Courier New" w:hAnsi="Courier New" w:hint="default"/>
      </w:rPr>
    </w:lvl>
    <w:lvl w:ilvl="5" w:tplc="ADE0D6F6">
      <w:start w:val="1"/>
      <w:numFmt w:val="bullet"/>
      <w:lvlText w:val=""/>
      <w:lvlJc w:val="left"/>
      <w:pPr>
        <w:ind w:left="4320" w:hanging="360"/>
      </w:pPr>
      <w:rPr>
        <w:rFonts w:ascii="Wingdings" w:hAnsi="Wingdings" w:hint="default"/>
      </w:rPr>
    </w:lvl>
    <w:lvl w:ilvl="6" w:tplc="1C3220BE">
      <w:start w:val="1"/>
      <w:numFmt w:val="bullet"/>
      <w:lvlText w:val=""/>
      <w:lvlJc w:val="left"/>
      <w:pPr>
        <w:ind w:left="5040" w:hanging="360"/>
      </w:pPr>
      <w:rPr>
        <w:rFonts w:ascii="Symbol" w:hAnsi="Symbol" w:hint="default"/>
      </w:rPr>
    </w:lvl>
    <w:lvl w:ilvl="7" w:tplc="806E9ABA">
      <w:start w:val="1"/>
      <w:numFmt w:val="bullet"/>
      <w:lvlText w:val="o"/>
      <w:lvlJc w:val="left"/>
      <w:pPr>
        <w:ind w:left="5760" w:hanging="360"/>
      </w:pPr>
      <w:rPr>
        <w:rFonts w:ascii="Courier New" w:hAnsi="Courier New" w:hint="default"/>
      </w:rPr>
    </w:lvl>
    <w:lvl w:ilvl="8" w:tplc="37C4BFFE">
      <w:start w:val="1"/>
      <w:numFmt w:val="bullet"/>
      <w:lvlText w:val=""/>
      <w:lvlJc w:val="left"/>
      <w:pPr>
        <w:ind w:left="6480" w:hanging="360"/>
      </w:pPr>
      <w:rPr>
        <w:rFonts w:ascii="Wingdings" w:hAnsi="Wingdings" w:hint="default"/>
      </w:rPr>
    </w:lvl>
  </w:abstractNum>
  <w:abstractNum w:abstractNumId="7" w15:restartNumberingAfterBreak="0">
    <w:nsid w:val="0D756374"/>
    <w:multiLevelType w:val="multilevel"/>
    <w:tmpl w:val="28E2D9E2"/>
    <w:lvl w:ilvl="0">
      <w:start w:val="1"/>
      <w:numFmt w:val="decimal"/>
      <w:lvlText w:val="%1."/>
      <w:lvlJc w:val="left"/>
      <w:pPr>
        <w:ind w:left="720" w:hanging="360"/>
      </w:pPr>
      <w:rPr>
        <w:rFonts w:ascii="Calibri" w:eastAsia="Calibri" w:hAnsi="Calibri" w:cs="Calibri"/>
        <w:strike w:val="0"/>
        <w:color w:val="4472C4"/>
        <w:sz w:val="32"/>
        <w:szCs w:val="32"/>
        <w:vertAlign w:val="sub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F87209"/>
    <w:multiLevelType w:val="hybridMultilevel"/>
    <w:tmpl w:val="3C888FCA"/>
    <w:lvl w:ilvl="0" w:tplc="CEFE7C4C">
      <w:start w:val="1"/>
      <w:numFmt w:val="bullet"/>
      <w:lvlText w:val=""/>
      <w:lvlJc w:val="left"/>
      <w:pPr>
        <w:ind w:left="720" w:hanging="360"/>
      </w:pPr>
      <w:rPr>
        <w:rFonts w:ascii="Symbol" w:hAnsi="Symbol" w:hint="default"/>
      </w:rPr>
    </w:lvl>
    <w:lvl w:ilvl="1" w:tplc="D47E7ED4">
      <w:start w:val="1"/>
      <w:numFmt w:val="bullet"/>
      <w:lvlText w:val="o"/>
      <w:lvlJc w:val="left"/>
      <w:pPr>
        <w:ind w:left="1440" w:hanging="360"/>
      </w:pPr>
      <w:rPr>
        <w:rFonts w:ascii="Courier New" w:hAnsi="Courier New" w:hint="default"/>
      </w:rPr>
    </w:lvl>
    <w:lvl w:ilvl="2" w:tplc="2128447C">
      <w:start w:val="1"/>
      <w:numFmt w:val="bullet"/>
      <w:lvlText w:val=""/>
      <w:lvlJc w:val="left"/>
      <w:pPr>
        <w:ind w:left="2160" w:hanging="360"/>
      </w:pPr>
      <w:rPr>
        <w:rFonts w:ascii="Wingdings" w:hAnsi="Wingdings" w:hint="default"/>
      </w:rPr>
    </w:lvl>
    <w:lvl w:ilvl="3" w:tplc="9E163BBA">
      <w:start w:val="1"/>
      <w:numFmt w:val="bullet"/>
      <w:lvlText w:val=""/>
      <w:lvlJc w:val="left"/>
      <w:pPr>
        <w:ind w:left="2880" w:hanging="360"/>
      </w:pPr>
      <w:rPr>
        <w:rFonts w:ascii="Symbol" w:hAnsi="Symbol" w:hint="default"/>
      </w:rPr>
    </w:lvl>
    <w:lvl w:ilvl="4" w:tplc="A48287D2">
      <w:start w:val="1"/>
      <w:numFmt w:val="bullet"/>
      <w:lvlText w:val="o"/>
      <w:lvlJc w:val="left"/>
      <w:pPr>
        <w:ind w:left="3600" w:hanging="360"/>
      </w:pPr>
      <w:rPr>
        <w:rFonts w:ascii="Courier New" w:hAnsi="Courier New" w:hint="default"/>
      </w:rPr>
    </w:lvl>
    <w:lvl w:ilvl="5" w:tplc="0ACC83F0">
      <w:start w:val="1"/>
      <w:numFmt w:val="bullet"/>
      <w:lvlText w:val=""/>
      <w:lvlJc w:val="left"/>
      <w:pPr>
        <w:ind w:left="4320" w:hanging="360"/>
      </w:pPr>
      <w:rPr>
        <w:rFonts w:ascii="Wingdings" w:hAnsi="Wingdings" w:hint="default"/>
      </w:rPr>
    </w:lvl>
    <w:lvl w:ilvl="6" w:tplc="2716F506">
      <w:start w:val="1"/>
      <w:numFmt w:val="bullet"/>
      <w:lvlText w:val=""/>
      <w:lvlJc w:val="left"/>
      <w:pPr>
        <w:ind w:left="5040" w:hanging="360"/>
      </w:pPr>
      <w:rPr>
        <w:rFonts w:ascii="Symbol" w:hAnsi="Symbol" w:hint="default"/>
      </w:rPr>
    </w:lvl>
    <w:lvl w:ilvl="7" w:tplc="B1906710">
      <w:start w:val="1"/>
      <w:numFmt w:val="bullet"/>
      <w:lvlText w:val="o"/>
      <w:lvlJc w:val="left"/>
      <w:pPr>
        <w:ind w:left="5760" w:hanging="360"/>
      </w:pPr>
      <w:rPr>
        <w:rFonts w:ascii="Courier New" w:hAnsi="Courier New" w:hint="default"/>
      </w:rPr>
    </w:lvl>
    <w:lvl w:ilvl="8" w:tplc="57E436EC">
      <w:start w:val="1"/>
      <w:numFmt w:val="bullet"/>
      <w:lvlText w:val=""/>
      <w:lvlJc w:val="left"/>
      <w:pPr>
        <w:ind w:left="6480" w:hanging="360"/>
      </w:pPr>
      <w:rPr>
        <w:rFonts w:ascii="Wingdings" w:hAnsi="Wingdings" w:hint="default"/>
      </w:rPr>
    </w:lvl>
  </w:abstractNum>
  <w:abstractNum w:abstractNumId="9" w15:restartNumberingAfterBreak="0">
    <w:nsid w:val="102BEF0B"/>
    <w:multiLevelType w:val="hybridMultilevel"/>
    <w:tmpl w:val="1EB8C1AE"/>
    <w:lvl w:ilvl="0" w:tplc="B1569EFC">
      <w:start w:val="1"/>
      <w:numFmt w:val="bullet"/>
      <w:lvlText w:val=""/>
      <w:lvlJc w:val="left"/>
      <w:pPr>
        <w:ind w:left="720" w:hanging="360"/>
      </w:pPr>
      <w:rPr>
        <w:rFonts w:ascii="Symbol" w:hAnsi="Symbol" w:hint="default"/>
      </w:rPr>
    </w:lvl>
    <w:lvl w:ilvl="1" w:tplc="AAE0D2B2">
      <w:start w:val="1"/>
      <w:numFmt w:val="bullet"/>
      <w:lvlText w:val="o"/>
      <w:lvlJc w:val="left"/>
      <w:pPr>
        <w:ind w:left="1440" w:hanging="360"/>
      </w:pPr>
      <w:rPr>
        <w:rFonts w:ascii="Courier New" w:hAnsi="Courier New" w:hint="default"/>
      </w:rPr>
    </w:lvl>
    <w:lvl w:ilvl="2" w:tplc="9E70C6CC">
      <w:start w:val="1"/>
      <w:numFmt w:val="bullet"/>
      <w:lvlText w:val=""/>
      <w:lvlJc w:val="left"/>
      <w:pPr>
        <w:ind w:left="2160" w:hanging="360"/>
      </w:pPr>
      <w:rPr>
        <w:rFonts w:ascii="Wingdings" w:hAnsi="Wingdings" w:hint="default"/>
      </w:rPr>
    </w:lvl>
    <w:lvl w:ilvl="3" w:tplc="06DC6A66">
      <w:start w:val="1"/>
      <w:numFmt w:val="bullet"/>
      <w:lvlText w:val=""/>
      <w:lvlJc w:val="left"/>
      <w:pPr>
        <w:ind w:left="2880" w:hanging="360"/>
      </w:pPr>
      <w:rPr>
        <w:rFonts w:ascii="Symbol" w:hAnsi="Symbol" w:hint="default"/>
      </w:rPr>
    </w:lvl>
    <w:lvl w:ilvl="4" w:tplc="24D0AD9C">
      <w:start w:val="1"/>
      <w:numFmt w:val="bullet"/>
      <w:lvlText w:val="o"/>
      <w:lvlJc w:val="left"/>
      <w:pPr>
        <w:ind w:left="3600" w:hanging="360"/>
      </w:pPr>
      <w:rPr>
        <w:rFonts w:ascii="Courier New" w:hAnsi="Courier New" w:hint="default"/>
      </w:rPr>
    </w:lvl>
    <w:lvl w:ilvl="5" w:tplc="D27A1834">
      <w:start w:val="1"/>
      <w:numFmt w:val="bullet"/>
      <w:lvlText w:val=""/>
      <w:lvlJc w:val="left"/>
      <w:pPr>
        <w:ind w:left="4320" w:hanging="360"/>
      </w:pPr>
      <w:rPr>
        <w:rFonts w:ascii="Wingdings" w:hAnsi="Wingdings" w:hint="default"/>
      </w:rPr>
    </w:lvl>
    <w:lvl w:ilvl="6" w:tplc="F016390E">
      <w:start w:val="1"/>
      <w:numFmt w:val="bullet"/>
      <w:lvlText w:val=""/>
      <w:lvlJc w:val="left"/>
      <w:pPr>
        <w:ind w:left="5040" w:hanging="360"/>
      </w:pPr>
      <w:rPr>
        <w:rFonts w:ascii="Symbol" w:hAnsi="Symbol" w:hint="default"/>
      </w:rPr>
    </w:lvl>
    <w:lvl w:ilvl="7" w:tplc="3C68D3AA">
      <w:start w:val="1"/>
      <w:numFmt w:val="bullet"/>
      <w:lvlText w:val="o"/>
      <w:lvlJc w:val="left"/>
      <w:pPr>
        <w:ind w:left="5760" w:hanging="360"/>
      </w:pPr>
      <w:rPr>
        <w:rFonts w:ascii="Courier New" w:hAnsi="Courier New" w:hint="default"/>
      </w:rPr>
    </w:lvl>
    <w:lvl w:ilvl="8" w:tplc="CA5EED66">
      <w:start w:val="1"/>
      <w:numFmt w:val="bullet"/>
      <w:lvlText w:val=""/>
      <w:lvlJc w:val="left"/>
      <w:pPr>
        <w:ind w:left="6480" w:hanging="360"/>
      </w:pPr>
      <w:rPr>
        <w:rFonts w:ascii="Wingdings" w:hAnsi="Wingdings" w:hint="default"/>
      </w:rPr>
    </w:lvl>
  </w:abstractNum>
  <w:abstractNum w:abstractNumId="10" w15:restartNumberingAfterBreak="0">
    <w:nsid w:val="10D11566"/>
    <w:multiLevelType w:val="hybridMultilevel"/>
    <w:tmpl w:val="B470ACDE"/>
    <w:lvl w:ilvl="0" w:tplc="62D0256C">
      <w:start w:val="1"/>
      <w:numFmt w:val="bullet"/>
      <w:lvlText w:val=""/>
      <w:lvlJc w:val="left"/>
      <w:pPr>
        <w:ind w:left="720" w:hanging="360"/>
      </w:pPr>
      <w:rPr>
        <w:rFonts w:ascii="Symbol" w:hAnsi="Symbol" w:hint="default"/>
      </w:rPr>
    </w:lvl>
    <w:lvl w:ilvl="1" w:tplc="02EEA732">
      <w:start w:val="1"/>
      <w:numFmt w:val="bullet"/>
      <w:lvlText w:val="o"/>
      <w:lvlJc w:val="left"/>
      <w:pPr>
        <w:ind w:left="1440" w:hanging="360"/>
      </w:pPr>
      <w:rPr>
        <w:rFonts w:ascii="Courier New" w:hAnsi="Courier New" w:hint="default"/>
      </w:rPr>
    </w:lvl>
    <w:lvl w:ilvl="2" w:tplc="A9DCCC96">
      <w:start w:val="1"/>
      <w:numFmt w:val="bullet"/>
      <w:lvlText w:val=""/>
      <w:lvlJc w:val="left"/>
      <w:pPr>
        <w:ind w:left="2160" w:hanging="360"/>
      </w:pPr>
      <w:rPr>
        <w:rFonts w:ascii="Wingdings" w:hAnsi="Wingdings" w:hint="default"/>
      </w:rPr>
    </w:lvl>
    <w:lvl w:ilvl="3" w:tplc="144856CC">
      <w:start w:val="1"/>
      <w:numFmt w:val="bullet"/>
      <w:lvlText w:val=""/>
      <w:lvlJc w:val="left"/>
      <w:pPr>
        <w:ind w:left="2880" w:hanging="360"/>
      </w:pPr>
      <w:rPr>
        <w:rFonts w:ascii="Symbol" w:hAnsi="Symbol" w:hint="default"/>
      </w:rPr>
    </w:lvl>
    <w:lvl w:ilvl="4" w:tplc="50100ED8">
      <w:start w:val="1"/>
      <w:numFmt w:val="bullet"/>
      <w:lvlText w:val="o"/>
      <w:lvlJc w:val="left"/>
      <w:pPr>
        <w:ind w:left="3600" w:hanging="360"/>
      </w:pPr>
      <w:rPr>
        <w:rFonts w:ascii="Courier New" w:hAnsi="Courier New" w:hint="default"/>
      </w:rPr>
    </w:lvl>
    <w:lvl w:ilvl="5" w:tplc="E8362188">
      <w:start w:val="1"/>
      <w:numFmt w:val="bullet"/>
      <w:lvlText w:val=""/>
      <w:lvlJc w:val="left"/>
      <w:pPr>
        <w:ind w:left="4320" w:hanging="360"/>
      </w:pPr>
      <w:rPr>
        <w:rFonts w:ascii="Wingdings" w:hAnsi="Wingdings" w:hint="default"/>
      </w:rPr>
    </w:lvl>
    <w:lvl w:ilvl="6" w:tplc="B07ACA40">
      <w:start w:val="1"/>
      <w:numFmt w:val="bullet"/>
      <w:lvlText w:val=""/>
      <w:lvlJc w:val="left"/>
      <w:pPr>
        <w:ind w:left="5040" w:hanging="360"/>
      </w:pPr>
      <w:rPr>
        <w:rFonts w:ascii="Symbol" w:hAnsi="Symbol" w:hint="default"/>
      </w:rPr>
    </w:lvl>
    <w:lvl w:ilvl="7" w:tplc="7AD48220">
      <w:start w:val="1"/>
      <w:numFmt w:val="bullet"/>
      <w:lvlText w:val="o"/>
      <w:lvlJc w:val="left"/>
      <w:pPr>
        <w:ind w:left="5760" w:hanging="360"/>
      </w:pPr>
      <w:rPr>
        <w:rFonts w:ascii="Courier New" w:hAnsi="Courier New" w:hint="default"/>
      </w:rPr>
    </w:lvl>
    <w:lvl w:ilvl="8" w:tplc="7B5E559E">
      <w:start w:val="1"/>
      <w:numFmt w:val="bullet"/>
      <w:lvlText w:val=""/>
      <w:lvlJc w:val="left"/>
      <w:pPr>
        <w:ind w:left="6480" w:hanging="360"/>
      </w:pPr>
      <w:rPr>
        <w:rFonts w:ascii="Wingdings" w:hAnsi="Wingdings" w:hint="default"/>
      </w:rPr>
    </w:lvl>
  </w:abstractNum>
  <w:abstractNum w:abstractNumId="11" w15:restartNumberingAfterBreak="0">
    <w:nsid w:val="1500E386"/>
    <w:multiLevelType w:val="hybridMultilevel"/>
    <w:tmpl w:val="B0E268D6"/>
    <w:lvl w:ilvl="0" w:tplc="738AD74C">
      <w:start w:val="1"/>
      <w:numFmt w:val="bullet"/>
      <w:lvlText w:val=""/>
      <w:lvlJc w:val="left"/>
      <w:pPr>
        <w:ind w:left="720" w:hanging="360"/>
      </w:pPr>
      <w:rPr>
        <w:rFonts w:ascii="Symbol" w:hAnsi="Symbol" w:hint="default"/>
      </w:rPr>
    </w:lvl>
    <w:lvl w:ilvl="1" w:tplc="2D2EB05A">
      <w:start w:val="1"/>
      <w:numFmt w:val="bullet"/>
      <w:lvlText w:val="o"/>
      <w:lvlJc w:val="left"/>
      <w:pPr>
        <w:ind w:left="1440" w:hanging="360"/>
      </w:pPr>
      <w:rPr>
        <w:rFonts w:ascii="Courier New" w:hAnsi="Courier New" w:hint="default"/>
      </w:rPr>
    </w:lvl>
    <w:lvl w:ilvl="2" w:tplc="1814FF88">
      <w:start w:val="1"/>
      <w:numFmt w:val="bullet"/>
      <w:lvlText w:val=""/>
      <w:lvlJc w:val="left"/>
      <w:pPr>
        <w:ind w:left="2160" w:hanging="360"/>
      </w:pPr>
      <w:rPr>
        <w:rFonts w:ascii="Wingdings" w:hAnsi="Wingdings" w:hint="default"/>
      </w:rPr>
    </w:lvl>
    <w:lvl w:ilvl="3" w:tplc="959AD47C">
      <w:start w:val="1"/>
      <w:numFmt w:val="bullet"/>
      <w:lvlText w:val=""/>
      <w:lvlJc w:val="left"/>
      <w:pPr>
        <w:ind w:left="2880" w:hanging="360"/>
      </w:pPr>
      <w:rPr>
        <w:rFonts w:ascii="Symbol" w:hAnsi="Symbol" w:hint="default"/>
      </w:rPr>
    </w:lvl>
    <w:lvl w:ilvl="4" w:tplc="4308E44E">
      <w:start w:val="1"/>
      <w:numFmt w:val="bullet"/>
      <w:lvlText w:val="o"/>
      <w:lvlJc w:val="left"/>
      <w:pPr>
        <w:ind w:left="3600" w:hanging="360"/>
      </w:pPr>
      <w:rPr>
        <w:rFonts w:ascii="Courier New" w:hAnsi="Courier New" w:hint="default"/>
      </w:rPr>
    </w:lvl>
    <w:lvl w:ilvl="5" w:tplc="1902D238">
      <w:start w:val="1"/>
      <w:numFmt w:val="bullet"/>
      <w:lvlText w:val=""/>
      <w:lvlJc w:val="left"/>
      <w:pPr>
        <w:ind w:left="4320" w:hanging="360"/>
      </w:pPr>
      <w:rPr>
        <w:rFonts w:ascii="Wingdings" w:hAnsi="Wingdings" w:hint="default"/>
      </w:rPr>
    </w:lvl>
    <w:lvl w:ilvl="6" w:tplc="313C3DFE">
      <w:start w:val="1"/>
      <w:numFmt w:val="bullet"/>
      <w:lvlText w:val=""/>
      <w:lvlJc w:val="left"/>
      <w:pPr>
        <w:ind w:left="5040" w:hanging="360"/>
      </w:pPr>
      <w:rPr>
        <w:rFonts w:ascii="Symbol" w:hAnsi="Symbol" w:hint="default"/>
      </w:rPr>
    </w:lvl>
    <w:lvl w:ilvl="7" w:tplc="C0588694">
      <w:start w:val="1"/>
      <w:numFmt w:val="bullet"/>
      <w:lvlText w:val="o"/>
      <w:lvlJc w:val="left"/>
      <w:pPr>
        <w:ind w:left="5760" w:hanging="360"/>
      </w:pPr>
      <w:rPr>
        <w:rFonts w:ascii="Courier New" w:hAnsi="Courier New" w:hint="default"/>
      </w:rPr>
    </w:lvl>
    <w:lvl w:ilvl="8" w:tplc="4000B7AE">
      <w:start w:val="1"/>
      <w:numFmt w:val="bullet"/>
      <w:lvlText w:val=""/>
      <w:lvlJc w:val="left"/>
      <w:pPr>
        <w:ind w:left="6480" w:hanging="360"/>
      </w:pPr>
      <w:rPr>
        <w:rFonts w:ascii="Wingdings" w:hAnsi="Wingdings" w:hint="default"/>
      </w:rPr>
    </w:lvl>
  </w:abstractNum>
  <w:abstractNum w:abstractNumId="12" w15:restartNumberingAfterBreak="0">
    <w:nsid w:val="19D84A7E"/>
    <w:multiLevelType w:val="hybridMultilevel"/>
    <w:tmpl w:val="74CAD16E"/>
    <w:lvl w:ilvl="0" w:tplc="EAAEAB1A">
      <w:start w:val="1"/>
      <w:numFmt w:val="bullet"/>
      <w:lvlText w:val=""/>
      <w:lvlJc w:val="left"/>
      <w:pPr>
        <w:ind w:left="720" w:hanging="360"/>
      </w:pPr>
      <w:rPr>
        <w:rFonts w:ascii="Symbol" w:hAnsi="Symbol" w:hint="default"/>
      </w:rPr>
    </w:lvl>
    <w:lvl w:ilvl="1" w:tplc="9E38657C">
      <w:start w:val="1"/>
      <w:numFmt w:val="bullet"/>
      <w:lvlText w:val="o"/>
      <w:lvlJc w:val="left"/>
      <w:pPr>
        <w:ind w:left="1440" w:hanging="360"/>
      </w:pPr>
      <w:rPr>
        <w:rFonts w:ascii="Courier New" w:hAnsi="Courier New" w:hint="default"/>
      </w:rPr>
    </w:lvl>
    <w:lvl w:ilvl="2" w:tplc="A9886966">
      <w:start w:val="1"/>
      <w:numFmt w:val="bullet"/>
      <w:lvlText w:val=""/>
      <w:lvlJc w:val="left"/>
      <w:pPr>
        <w:ind w:left="2160" w:hanging="360"/>
      </w:pPr>
      <w:rPr>
        <w:rFonts w:ascii="Wingdings" w:hAnsi="Wingdings" w:hint="default"/>
      </w:rPr>
    </w:lvl>
    <w:lvl w:ilvl="3" w:tplc="F9085D08">
      <w:start w:val="1"/>
      <w:numFmt w:val="bullet"/>
      <w:lvlText w:val=""/>
      <w:lvlJc w:val="left"/>
      <w:pPr>
        <w:ind w:left="2880" w:hanging="360"/>
      </w:pPr>
      <w:rPr>
        <w:rFonts w:ascii="Symbol" w:hAnsi="Symbol" w:hint="default"/>
      </w:rPr>
    </w:lvl>
    <w:lvl w:ilvl="4" w:tplc="5B9AC036">
      <w:start w:val="1"/>
      <w:numFmt w:val="bullet"/>
      <w:lvlText w:val="o"/>
      <w:lvlJc w:val="left"/>
      <w:pPr>
        <w:ind w:left="3600" w:hanging="360"/>
      </w:pPr>
      <w:rPr>
        <w:rFonts w:ascii="Courier New" w:hAnsi="Courier New" w:hint="default"/>
      </w:rPr>
    </w:lvl>
    <w:lvl w:ilvl="5" w:tplc="87ECFC78">
      <w:start w:val="1"/>
      <w:numFmt w:val="bullet"/>
      <w:lvlText w:val=""/>
      <w:lvlJc w:val="left"/>
      <w:pPr>
        <w:ind w:left="4320" w:hanging="360"/>
      </w:pPr>
      <w:rPr>
        <w:rFonts w:ascii="Wingdings" w:hAnsi="Wingdings" w:hint="default"/>
      </w:rPr>
    </w:lvl>
    <w:lvl w:ilvl="6" w:tplc="4302FB32">
      <w:start w:val="1"/>
      <w:numFmt w:val="bullet"/>
      <w:lvlText w:val=""/>
      <w:lvlJc w:val="left"/>
      <w:pPr>
        <w:ind w:left="5040" w:hanging="360"/>
      </w:pPr>
      <w:rPr>
        <w:rFonts w:ascii="Symbol" w:hAnsi="Symbol" w:hint="default"/>
      </w:rPr>
    </w:lvl>
    <w:lvl w:ilvl="7" w:tplc="54AE0D68">
      <w:start w:val="1"/>
      <w:numFmt w:val="bullet"/>
      <w:lvlText w:val="o"/>
      <w:lvlJc w:val="left"/>
      <w:pPr>
        <w:ind w:left="5760" w:hanging="360"/>
      </w:pPr>
      <w:rPr>
        <w:rFonts w:ascii="Courier New" w:hAnsi="Courier New" w:hint="default"/>
      </w:rPr>
    </w:lvl>
    <w:lvl w:ilvl="8" w:tplc="D352AFA6">
      <w:start w:val="1"/>
      <w:numFmt w:val="bullet"/>
      <w:lvlText w:val=""/>
      <w:lvlJc w:val="left"/>
      <w:pPr>
        <w:ind w:left="6480" w:hanging="360"/>
      </w:pPr>
      <w:rPr>
        <w:rFonts w:ascii="Wingdings" w:hAnsi="Wingdings" w:hint="default"/>
      </w:rPr>
    </w:lvl>
  </w:abstractNum>
  <w:abstractNum w:abstractNumId="13" w15:restartNumberingAfterBreak="0">
    <w:nsid w:val="1CA9DC13"/>
    <w:multiLevelType w:val="hybridMultilevel"/>
    <w:tmpl w:val="9F02A610"/>
    <w:lvl w:ilvl="0" w:tplc="40DA6242">
      <w:start w:val="1"/>
      <w:numFmt w:val="bullet"/>
      <w:lvlText w:val=""/>
      <w:lvlJc w:val="left"/>
      <w:pPr>
        <w:ind w:left="720" w:hanging="360"/>
      </w:pPr>
      <w:rPr>
        <w:rFonts w:ascii="Symbol" w:hAnsi="Symbol" w:hint="default"/>
      </w:rPr>
    </w:lvl>
    <w:lvl w:ilvl="1" w:tplc="F92A4F2A">
      <w:start w:val="1"/>
      <w:numFmt w:val="bullet"/>
      <w:lvlText w:val="o"/>
      <w:lvlJc w:val="left"/>
      <w:pPr>
        <w:ind w:left="1440" w:hanging="360"/>
      </w:pPr>
      <w:rPr>
        <w:rFonts w:ascii="Courier New" w:hAnsi="Courier New" w:hint="default"/>
      </w:rPr>
    </w:lvl>
    <w:lvl w:ilvl="2" w:tplc="821CED16">
      <w:start w:val="1"/>
      <w:numFmt w:val="bullet"/>
      <w:lvlText w:val=""/>
      <w:lvlJc w:val="left"/>
      <w:pPr>
        <w:ind w:left="2160" w:hanging="360"/>
      </w:pPr>
      <w:rPr>
        <w:rFonts w:ascii="Wingdings" w:hAnsi="Wingdings" w:hint="default"/>
      </w:rPr>
    </w:lvl>
    <w:lvl w:ilvl="3" w:tplc="270EC3B0">
      <w:start w:val="1"/>
      <w:numFmt w:val="bullet"/>
      <w:lvlText w:val=""/>
      <w:lvlJc w:val="left"/>
      <w:pPr>
        <w:ind w:left="2880" w:hanging="360"/>
      </w:pPr>
      <w:rPr>
        <w:rFonts w:ascii="Symbol" w:hAnsi="Symbol" w:hint="default"/>
      </w:rPr>
    </w:lvl>
    <w:lvl w:ilvl="4" w:tplc="E0629A68">
      <w:start w:val="1"/>
      <w:numFmt w:val="bullet"/>
      <w:lvlText w:val="o"/>
      <w:lvlJc w:val="left"/>
      <w:pPr>
        <w:ind w:left="3600" w:hanging="360"/>
      </w:pPr>
      <w:rPr>
        <w:rFonts w:ascii="Courier New" w:hAnsi="Courier New" w:hint="default"/>
      </w:rPr>
    </w:lvl>
    <w:lvl w:ilvl="5" w:tplc="09A441E6">
      <w:start w:val="1"/>
      <w:numFmt w:val="bullet"/>
      <w:lvlText w:val=""/>
      <w:lvlJc w:val="left"/>
      <w:pPr>
        <w:ind w:left="4320" w:hanging="360"/>
      </w:pPr>
      <w:rPr>
        <w:rFonts w:ascii="Wingdings" w:hAnsi="Wingdings" w:hint="default"/>
      </w:rPr>
    </w:lvl>
    <w:lvl w:ilvl="6" w:tplc="962485B0">
      <w:start w:val="1"/>
      <w:numFmt w:val="bullet"/>
      <w:lvlText w:val=""/>
      <w:lvlJc w:val="left"/>
      <w:pPr>
        <w:ind w:left="5040" w:hanging="360"/>
      </w:pPr>
      <w:rPr>
        <w:rFonts w:ascii="Symbol" w:hAnsi="Symbol" w:hint="default"/>
      </w:rPr>
    </w:lvl>
    <w:lvl w:ilvl="7" w:tplc="28A4848C">
      <w:start w:val="1"/>
      <w:numFmt w:val="bullet"/>
      <w:lvlText w:val="o"/>
      <w:lvlJc w:val="left"/>
      <w:pPr>
        <w:ind w:left="5760" w:hanging="360"/>
      </w:pPr>
      <w:rPr>
        <w:rFonts w:ascii="Courier New" w:hAnsi="Courier New" w:hint="default"/>
      </w:rPr>
    </w:lvl>
    <w:lvl w:ilvl="8" w:tplc="879AA69E">
      <w:start w:val="1"/>
      <w:numFmt w:val="bullet"/>
      <w:lvlText w:val=""/>
      <w:lvlJc w:val="left"/>
      <w:pPr>
        <w:ind w:left="6480" w:hanging="360"/>
      </w:pPr>
      <w:rPr>
        <w:rFonts w:ascii="Wingdings" w:hAnsi="Wingdings" w:hint="default"/>
      </w:rPr>
    </w:lvl>
  </w:abstractNum>
  <w:abstractNum w:abstractNumId="14" w15:restartNumberingAfterBreak="0">
    <w:nsid w:val="1E67B2F9"/>
    <w:multiLevelType w:val="hybridMultilevel"/>
    <w:tmpl w:val="EFA06756"/>
    <w:lvl w:ilvl="0" w:tplc="EC0E917E">
      <w:start w:val="1"/>
      <w:numFmt w:val="bullet"/>
      <w:lvlText w:val=""/>
      <w:lvlJc w:val="left"/>
      <w:pPr>
        <w:ind w:left="720" w:hanging="360"/>
      </w:pPr>
      <w:rPr>
        <w:rFonts w:ascii="Symbol" w:hAnsi="Symbol" w:hint="default"/>
      </w:rPr>
    </w:lvl>
    <w:lvl w:ilvl="1" w:tplc="383CB6B0">
      <w:start w:val="1"/>
      <w:numFmt w:val="bullet"/>
      <w:lvlText w:val="o"/>
      <w:lvlJc w:val="left"/>
      <w:pPr>
        <w:ind w:left="1440" w:hanging="360"/>
      </w:pPr>
      <w:rPr>
        <w:rFonts w:ascii="Courier New" w:hAnsi="Courier New" w:hint="default"/>
      </w:rPr>
    </w:lvl>
    <w:lvl w:ilvl="2" w:tplc="2F0C2460">
      <w:start w:val="1"/>
      <w:numFmt w:val="bullet"/>
      <w:lvlText w:val=""/>
      <w:lvlJc w:val="left"/>
      <w:pPr>
        <w:ind w:left="2160" w:hanging="360"/>
      </w:pPr>
      <w:rPr>
        <w:rFonts w:ascii="Wingdings" w:hAnsi="Wingdings" w:hint="default"/>
      </w:rPr>
    </w:lvl>
    <w:lvl w:ilvl="3" w:tplc="BEB2686E">
      <w:start w:val="1"/>
      <w:numFmt w:val="bullet"/>
      <w:lvlText w:val=""/>
      <w:lvlJc w:val="left"/>
      <w:pPr>
        <w:ind w:left="2880" w:hanging="360"/>
      </w:pPr>
      <w:rPr>
        <w:rFonts w:ascii="Symbol" w:hAnsi="Symbol" w:hint="default"/>
      </w:rPr>
    </w:lvl>
    <w:lvl w:ilvl="4" w:tplc="AE80EC96">
      <w:start w:val="1"/>
      <w:numFmt w:val="bullet"/>
      <w:lvlText w:val="o"/>
      <w:lvlJc w:val="left"/>
      <w:pPr>
        <w:ind w:left="3600" w:hanging="360"/>
      </w:pPr>
      <w:rPr>
        <w:rFonts w:ascii="Courier New" w:hAnsi="Courier New" w:hint="default"/>
      </w:rPr>
    </w:lvl>
    <w:lvl w:ilvl="5" w:tplc="C3E47F36">
      <w:start w:val="1"/>
      <w:numFmt w:val="bullet"/>
      <w:lvlText w:val=""/>
      <w:lvlJc w:val="left"/>
      <w:pPr>
        <w:ind w:left="4320" w:hanging="360"/>
      </w:pPr>
      <w:rPr>
        <w:rFonts w:ascii="Wingdings" w:hAnsi="Wingdings" w:hint="default"/>
      </w:rPr>
    </w:lvl>
    <w:lvl w:ilvl="6" w:tplc="A9547372">
      <w:start w:val="1"/>
      <w:numFmt w:val="bullet"/>
      <w:lvlText w:val=""/>
      <w:lvlJc w:val="left"/>
      <w:pPr>
        <w:ind w:left="5040" w:hanging="360"/>
      </w:pPr>
      <w:rPr>
        <w:rFonts w:ascii="Symbol" w:hAnsi="Symbol" w:hint="default"/>
      </w:rPr>
    </w:lvl>
    <w:lvl w:ilvl="7" w:tplc="47D4E6DE">
      <w:start w:val="1"/>
      <w:numFmt w:val="bullet"/>
      <w:lvlText w:val="o"/>
      <w:lvlJc w:val="left"/>
      <w:pPr>
        <w:ind w:left="5760" w:hanging="360"/>
      </w:pPr>
      <w:rPr>
        <w:rFonts w:ascii="Courier New" w:hAnsi="Courier New" w:hint="default"/>
      </w:rPr>
    </w:lvl>
    <w:lvl w:ilvl="8" w:tplc="805A5CFC">
      <w:start w:val="1"/>
      <w:numFmt w:val="bullet"/>
      <w:lvlText w:val=""/>
      <w:lvlJc w:val="left"/>
      <w:pPr>
        <w:ind w:left="6480" w:hanging="360"/>
      </w:pPr>
      <w:rPr>
        <w:rFonts w:ascii="Wingdings" w:hAnsi="Wingdings" w:hint="default"/>
      </w:rPr>
    </w:lvl>
  </w:abstractNum>
  <w:abstractNum w:abstractNumId="15" w15:restartNumberingAfterBreak="0">
    <w:nsid w:val="263F2B68"/>
    <w:multiLevelType w:val="hybridMultilevel"/>
    <w:tmpl w:val="ED3CD416"/>
    <w:lvl w:ilvl="0" w:tplc="031216F8">
      <w:start w:val="1"/>
      <w:numFmt w:val="bullet"/>
      <w:lvlText w:val=""/>
      <w:lvlJc w:val="left"/>
      <w:pPr>
        <w:ind w:left="720" w:hanging="360"/>
      </w:pPr>
      <w:rPr>
        <w:rFonts w:ascii="Symbol" w:hAnsi="Symbol" w:hint="default"/>
      </w:rPr>
    </w:lvl>
    <w:lvl w:ilvl="1" w:tplc="785A8A44">
      <w:start w:val="1"/>
      <w:numFmt w:val="bullet"/>
      <w:lvlText w:val="o"/>
      <w:lvlJc w:val="left"/>
      <w:pPr>
        <w:ind w:left="1440" w:hanging="360"/>
      </w:pPr>
      <w:rPr>
        <w:rFonts w:ascii="Courier New" w:hAnsi="Courier New" w:hint="default"/>
      </w:rPr>
    </w:lvl>
    <w:lvl w:ilvl="2" w:tplc="F030E360">
      <w:start w:val="1"/>
      <w:numFmt w:val="bullet"/>
      <w:lvlText w:val=""/>
      <w:lvlJc w:val="left"/>
      <w:pPr>
        <w:ind w:left="2160" w:hanging="360"/>
      </w:pPr>
      <w:rPr>
        <w:rFonts w:ascii="Wingdings" w:hAnsi="Wingdings" w:hint="default"/>
      </w:rPr>
    </w:lvl>
    <w:lvl w:ilvl="3" w:tplc="57C47DE8">
      <w:start w:val="1"/>
      <w:numFmt w:val="bullet"/>
      <w:lvlText w:val=""/>
      <w:lvlJc w:val="left"/>
      <w:pPr>
        <w:ind w:left="2880" w:hanging="360"/>
      </w:pPr>
      <w:rPr>
        <w:rFonts w:ascii="Symbol" w:hAnsi="Symbol" w:hint="default"/>
      </w:rPr>
    </w:lvl>
    <w:lvl w:ilvl="4" w:tplc="D2580106">
      <w:start w:val="1"/>
      <w:numFmt w:val="bullet"/>
      <w:lvlText w:val="o"/>
      <w:lvlJc w:val="left"/>
      <w:pPr>
        <w:ind w:left="3600" w:hanging="360"/>
      </w:pPr>
      <w:rPr>
        <w:rFonts w:ascii="Courier New" w:hAnsi="Courier New" w:hint="default"/>
      </w:rPr>
    </w:lvl>
    <w:lvl w:ilvl="5" w:tplc="9488BA5A">
      <w:start w:val="1"/>
      <w:numFmt w:val="bullet"/>
      <w:lvlText w:val=""/>
      <w:lvlJc w:val="left"/>
      <w:pPr>
        <w:ind w:left="4320" w:hanging="360"/>
      </w:pPr>
      <w:rPr>
        <w:rFonts w:ascii="Wingdings" w:hAnsi="Wingdings" w:hint="default"/>
      </w:rPr>
    </w:lvl>
    <w:lvl w:ilvl="6" w:tplc="84AA0E52">
      <w:start w:val="1"/>
      <w:numFmt w:val="bullet"/>
      <w:lvlText w:val=""/>
      <w:lvlJc w:val="left"/>
      <w:pPr>
        <w:ind w:left="5040" w:hanging="360"/>
      </w:pPr>
      <w:rPr>
        <w:rFonts w:ascii="Symbol" w:hAnsi="Symbol" w:hint="default"/>
      </w:rPr>
    </w:lvl>
    <w:lvl w:ilvl="7" w:tplc="B8E26410">
      <w:start w:val="1"/>
      <w:numFmt w:val="bullet"/>
      <w:lvlText w:val="o"/>
      <w:lvlJc w:val="left"/>
      <w:pPr>
        <w:ind w:left="5760" w:hanging="360"/>
      </w:pPr>
      <w:rPr>
        <w:rFonts w:ascii="Courier New" w:hAnsi="Courier New" w:hint="default"/>
      </w:rPr>
    </w:lvl>
    <w:lvl w:ilvl="8" w:tplc="4AB45C50">
      <w:start w:val="1"/>
      <w:numFmt w:val="bullet"/>
      <w:lvlText w:val=""/>
      <w:lvlJc w:val="left"/>
      <w:pPr>
        <w:ind w:left="6480" w:hanging="360"/>
      </w:pPr>
      <w:rPr>
        <w:rFonts w:ascii="Wingdings" w:hAnsi="Wingdings" w:hint="default"/>
      </w:rPr>
    </w:lvl>
  </w:abstractNum>
  <w:abstractNum w:abstractNumId="16" w15:restartNumberingAfterBreak="0">
    <w:nsid w:val="2690FE63"/>
    <w:multiLevelType w:val="hybridMultilevel"/>
    <w:tmpl w:val="F4422694"/>
    <w:lvl w:ilvl="0" w:tplc="5208578A">
      <w:start w:val="1"/>
      <w:numFmt w:val="bullet"/>
      <w:lvlText w:val=""/>
      <w:lvlJc w:val="left"/>
      <w:pPr>
        <w:ind w:left="720" w:hanging="360"/>
      </w:pPr>
      <w:rPr>
        <w:rFonts w:ascii="Symbol" w:hAnsi="Symbol" w:hint="default"/>
      </w:rPr>
    </w:lvl>
    <w:lvl w:ilvl="1" w:tplc="C1D8FD26">
      <w:start w:val="1"/>
      <w:numFmt w:val="bullet"/>
      <w:lvlText w:val="o"/>
      <w:lvlJc w:val="left"/>
      <w:pPr>
        <w:ind w:left="1440" w:hanging="360"/>
      </w:pPr>
      <w:rPr>
        <w:rFonts w:ascii="Courier New" w:hAnsi="Courier New" w:hint="default"/>
      </w:rPr>
    </w:lvl>
    <w:lvl w:ilvl="2" w:tplc="5D085CBC">
      <w:start w:val="1"/>
      <w:numFmt w:val="bullet"/>
      <w:lvlText w:val=""/>
      <w:lvlJc w:val="left"/>
      <w:pPr>
        <w:ind w:left="2160" w:hanging="360"/>
      </w:pPr>
      <w:rPr>
        <w:rFonts w:ascii="Wingdings" w:hAnsi="Wingdings" w:hint="default"/>
      </w:rPr>
    </w:lvl>
    <w:lvl w:ilvl="3" w:tplc="04188AAA">
      <w:start w:val="1"/>
      <w:numFmt w:val="bullet"/>
      <w:lvlText w:val=""/>
      <w:lvlJc w:val="left"/>
      <w:pPr>
        <w:ind w:left="2880" w:hanging="360"/>
      </w:pPr>
      <w:rPr>
        <w:rFonts w:ascii="Symbol" w:hAnsi="Symbol" w:hint="default"/>
      </w:rPr>
    </w:lvl>
    <w:lvl w:ilvl="4" w:tplc="1384159C">
      <w:start w:val="1"/>
      <w:numFmt w:val="bullet"/>
      <w:lvlText w:val="o"/>
      <w:lvlJc w:val="left"/>
      <w:pPr>
        <w:ind w:left="3600" w:hanging="360"/>
      </w:pPr>
      <w:rPr>
        <w:rFonts w:ascii="Courier New" w:hAnsi="Courier New" w:hint="default"/>
      </w:rPr>
    </w:lvl>
    <w:lvl w:ilvl="5" w:tplc="6F105CDC">
      <w:start w:val="1"/>
      <w:numFmt w:val="bullet"/>
      <w:lvlText w:val=""/>
      <w:lvlJc w:val="left"/>
      <w:pPr>
        <w:ind w:left="4320" w:hanging="360"/>
      </w:pPr>
      <w:rPr>
        <w:rFonts w:ascii="Wingdings" w:hAnsi="Wingdings" w:hint="default"/>
      </w:rPr>
    </w:lvl>
    <w:lvl w:ilvl="6" w:tplc="C1F6AF9A">
      <w:start w:val="1"/>
      <w:numFmt w:val="bullet"/>
      <w:lvlText w:val=""/>
      <w:lvlJc w:val="left"/>
      <w:pPr>
        <w:ind w:left="5040" w:hanging="360"/>
      </w:pPr>
      <w:rPr>
        <w:rFonts w:ascii="Symbol" w:hAnsi="Symbol" w:hint="default"/>
      </w:rPr>
    </w:lvl>
    <w:lvl w:ilvl="7" w:tplc="4D6C8B74">
      <w:start w:val="1"/>
      <w:numFmt w:val="bullet"/>
      <w:lvlText w:val="o"/>
      <w:lvlJc w:val="left"/>
      <w:pPr>
        <w:ind w:left="5760" w:hanging="360"/>
      </w:pPr>
      <w:rPr>
        <w:rFonts w:ascii="Courier New" w:hAnsi="Courier New" w:hint="default"/>
      </w:rPr>
    </w:lvl>
    <w:lvl w:ilvl="8" w:tplc="47AADCB6">
      <w:start w:val="1"/>
      <w:numFmt w:val="bullet"/>
      <w:lvlText w:val=""/>
      <w:lvlJc w:val="left"/>
      <w:pPr>
        <w:ind w:left="6480" w:hanging="360"/>
      </w:pPr>
      <w:rPr>
        <w:rFonts w:ascii="Wingdings" w:hAnsi="Wingdings" w:hint="default"/>
      </w:rPr>
    </w:lvl>
  </w:abstractNum>
  <w:abstractNum w:abstractNumId="17" w15:restartNumberingAfterBreak="0">
    <w:nsid w:val="27E77713"/>
    <w:multiLevelType w:val="multilevel"/>
    <w:tmpl w:val="E5A21E7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89233D9"/>
    <w:multiLevelType w:val="multilevel"/>
    <w:tmpl w:val="B96E67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E6B2852"/>
    <w:multiLevelType w:val="hybridMultilevel"/>
    <w:tmpl w:val="E34A3E96"/>
    <w:lvl w:ilvl="0" w:tplc="6A6E5C8E">
      <w:start w:val="1"/>
      <w:numFmt w:val="bullet"/>
      <w:lvlText w:val=""/>
      <w:lvlJc w:val="left"/>
      <w:pPr>
        <w:ind w:left="720" w:hanging="360"/>
      </w:pPr>
      <w:rPr>
        <w:rFonts w:ascii="Symbol" w:hAnsi="Symbol" w:hint="default"/>
      </w:rPr>
    </w:lvl>
    <w:lvl w:ilvl="1" w:tplc="21283DA0">
      <w:start w:val="1"/>
      <w:numFmt w:val="bullet"/>
      <w:lvlText w:val="o"/>
      <w:lvlJc w:val="left"/>
      <w:pPr>
        <w:ind w:left="1440" w:hanging="360"/>
      </w:pPr>
      <w:rPr>
        <w:rFonts w:ascii="Courier New" w:hAnsi="Courier New" w:hint="default"/>
      </w:rPr>
    </w:lvl>
    <w:lvl w:ilvl="2" w:tplc="819A5AF6">
      <w:start w:val="1"/>
      <w:numFmt w:val="bullet"/>
      <w:lvlText w:val=""/>
      <w:lvlJc w:val="left"/>
      <w:pPr>
        <w:ind w:left="2160" w:hanging="360"/>
      </w:pPr>
      <w:rPr>
        <w:rFonts w:ascii="Wingdings" w:hAnsi="Wingdings" w:hint="default"/>
      </w:rPr>
    </w:lvl>
    <w:lvl w:ilvl="3" w:tplc="124678B0">
      <w:start w:val="1"/>
      <w:numFmt w:val="bullet"/>
      <w:lvlText w:val=""/>
      <w:lvlJc w:val="left"/>
      <w:pPr>
        <w:ind w:left="2880" w:hanging="360"/>
      </w:pPr>
      <w:rPr>
        <w:rFonts w:ascii="Symbol" w:hAnsi="Symbol" w:hint="default"/>
      </w:rPr>
    </w:lvl>
    <w:lvl w:ilvl="4" w:tplc="8FA0743C">
      <w:start w:val="1"/>
      <w:numFmt w:val="bullet"/>
      <w:lvlText w:val="o"/>
      <w:lvlJc w:val="left"/>
      <w:pPr>
        <w:ind w:left="3600" w:hanging="360"/>
      </w:pPr>
      <w:rPr>
        <w:rFonts w:ascii="Courier New" w:hAnsi="Courier New" w:hint="default"/>
      </w:rPr>
    </w:lvl>
    <w:lvl w:ilvl="5" w:tplc="C1FEB086">
      <w:start w:val="1"/>
      <w:numFmt w:val="bullet"/>
      <w:lvlText w:val=""/>
      <w:lvlJc w:val="left"/>
      <w:pPr>
        <w:ind w:left="4320" w:hanging="360"/>
      </w:pPr>
      <w:rPr>
        <w:rFonts w:ascii="Wingdings" w:hAnsi="Wingdings" w:hint="default"/>
      </w:rPr>
    </w:lvl>
    <w:lvl w:ilvl="6" w:tplc="B65C6A8E">
      <w:start w:val="1"/>
      <w:numFmt w:val="bullet"/>
      <w:lvlText w:val=""/>
      <w:lvlJc w:val="left"/>
      <w:pPr>
        <w:ind w:left="5040" w:hanging="360"/>
      </w:pPr>
      <w:rPr>
        <w:rFonts w:ascii="Symbol" w:hAnsi="Symbol" w:hint="default"/>
      </w:rPr>
    </w:lvl>
    <w:lvl w:ilvl="7" w:tplc="2CA6320E">
      <w:start w:val="1"/>
      <w:numFmt w:val="bullet"/>
      <w:lvlText w:val="o"/>
      <w:lvlJc w:val="left"/>
      <w:pPr>
        <w:ind w:left="5760" w:hanging="360"/>
      </w:pPr>
      <w:rPr>
        <w:rFonts w:ascii="Courier New" w:hAnsi="Courier New" w:hint="default"/>
      </w:rPr>
    </w:lvl>
    <w:lvl w:ilvl="8" w:tplc="C9904FBC">
      <w:start w:val="1"/>
      <w:numFmt w:val="bullet"/>
      <w:lvlText w:val=""/>
      <w:lvlJc w:val="left"/>
      <w:pPr>
        <w:ind w:left="6480" w:hanging="360"/>
      </w:pPr>
      <w:rPr>
        <w:rFonts w:ascii="Wingdings" w:hAnsi="Wingdings" w:hint="default"/>
      </w:rPr>
    </w:lvl>
  </w:abstractNum>
  <w:abstractNum w:abstractNumId="20" w15:restartNumberingAfterBreak="0">
    <w:nsid w:val="34C5C776"/>
    <w:multiLevelType w:val="hybridMultilevel"/>
    <w:tmpl w:val="E5186F0C"/>
    <w:lvl w:ilvl="0" w:tplc="8780B218">
      <w:start w:val="1"/>
      <w:numFmt w:val="bullet"/>
      <w:lvlText w:val=""/>
      <w:lvlJc w:val="left"/>
      <w:pPr>
        <w:ind w:left="720" w:hanging="360"/>
      </w:pPr>
      <w:rPr>
        <w:rFonts w:ascii="Symbol" w:hAnsi="Symbol" w:hint="default"/>
      </w:rPr>
    </w:lvl>
    <w:lvl w:ilvl="1" w:tplc="F4DE6B8E">
      <w:start w:val="1"/>
      <w:numFmt w:val="bullet"/>
      <w:lvlText w:val="o"/>
      <w:lvlJc w:val="left"/>
      <w:pPr>
        <w:ind w:left="1440" w:hanging="360"/>
      </w:pPr>
      <w:rPr>
        <w:rFonts w:ascii="Courier New" w:hAnsi="Courier New" w:hint="default"/>
      </w:rPr>
    </w:lvl>
    <w:lvl w:ilvl="2" w:tplc="98A2F868">
      <w:start w:val="1"/>
      <w:numFmt w:val="bullet"/>
      <w:lvlText w:val=""/>
      <w:lvlJc w:val="left"/>
      <w:pPr>
        <w:ind w:left="2160" w:hanging="360"/>
      </w:pPr>
      <w:rPr>
        <w:rFonts w:ascii="Wingdings" w:hAnsi="Wingdings" w:hint="default"/>
      </w:rPr>
    </w:lvl>
    <w:lvl w:ilvl="3" w:tplc="59826DC2">
      <w:start w:val="1"/>
      <w:numFmt w:val="bullet"/>
      <w:lvlText w:val=""/>
      <w:lvlJc w:val="left"/>
      <w:pPr>
        <w:ind w:left="2880" w:hanging="360"/>
      </w:pPr>
      <w:rPr>
        <w:rFonts w:ascii="Symbol" w:hAnsi="Symbol" w:hint="default"/>
      </w:rPr>
    </w:lvl>
    <w:lvl w:ilvl="4" w:tplc="042C729E">
      <w:start w:val="1"/>
      <w:numFmt w:val="bullet"/>
      <w:lvlText w:val="o"/>
      <w:lvlJc w:val="left"/>
      <w:pPr>
        <w:ind w:left="3600" w:hanging="360"/>
      </w:pPr>
      <w:rPr>
        <w:rFonts w:ascii="Courier New" w:hAnsi="Courier New" w:hint="default"/>
      </w:rPr>
    </w:lvl>
    <w:lvl w:ilvl="5" w:tplc="8258C994">
      <w:start w:val="1"/>
      <w:numFmt w:val="bullet"/>
      <w:lvlText w:val=""/>
      <w:lvlJc w:val="left"/>
      <w:pPr>
        <w:ind w:left="4320" w:hanging="360"/>
      </w:pPr>
      <w:rPr>
        <w:rFonts w:ascii="Wingdings" w:hAnsi="Wingdings" w:hint="default"/>
      </w:rPr>
    </w:lvl>
    <w:lvl w:ilvl="6" w:tplc="F000EB2E">
      <w:start w:val="1"/>
      <w:numFmt w:val="bullet"/>
      <w:lvlText w:val=""/>
      <w:lvlJc w:val="left"/>
      <w:pPr>
        <w:ind w:left="5040" w:hanging="360"/>
      </w:pPr>
      <w:rPr>
        <w:rFonts w:ascii="Symbol" w:hAnsi="Symbol" w:hint="default"/>
      </w:rPr>
    </w:lvl>
    <w:lvl w:ilvl="7" w:tplc="F2E01DB6">
      <w:start w:val="1"/>
      <w:numFmt w:val="bullet"/>
      <w:lvlText w:val="o"/>
      <w:lvlJc w:val="left"/>
      <w:pPr>
        <w:ind w:left="5760" w:hanging="360"/>
      </w:pPr>
      <w:rPr>
        <w:rFonts w:ascii="Courier New" w:hAnsi="Courier New" w:hint="default"/>
      </w:rPr>
    </w:lvl>
    <w:lvl w:ilvl="8" w:tplc="111A8E1A">
      <w:start w:val="1"/>
      <w:numFmt w:val="bullet"/>
      <w:lvlText w:val=""/>
      <w:lvlJc w:val="left"/>
      <w:pPr>
        <w:ind w:left="6480" w:hanging="360"/>
      </w:pPr>
      <w:rPr>
        <w:rFonts w:ascii="Wingdings" w:hAnsi="Wingdings" w:hint="default"/>
      </w:rPr>
    </w:lvl>
  </w:abstractNum>
  <w:abstractNum w:abstractNumId="21" w15:restartNumberingAfterBreak="0">
    <w:nsid w:val="39215233"/>
    <w:multiLevelType w:val="hybridMultilevel"/>
    <w:tmpl w:val="EB16430A"/>
    <w:lvl w:ilvl="0" w:tplc="6BF88F24">
      <w:start w:val="1"/>
      <w:numFmt w:val="bullet"/>
      <w:lvlText w:val="o"/>
      <w:lvlJc w:val="left"/>
      <w:pPr>
        <w:ind w:left="1800" w:hanging="360"/>
      </w:pPr>
      <w:rPr>
        <w:rFonts w:ascii="Courier New" w:hAnsi="Courier New" w:hint="default"/>
      </w:rPr>
    </w:lvl>
    <w:lvl w:ilvl="1" w:tplc="FBFECE2A">
      <w:start w:val="1"/>
      <w:numFmt w:val="bullet"/>
      <w:lvlText w:val="o"/>
      <w:lvlJc w:val="left"/>
      <w:pPr>
        <w:ind w:left="2520" w:hanging="360"/>
      </w:pPr>
      <w:rPr>
        <w:rFonts w:ascii="Courier New" w:hAnsi="Courier New" w:hint="default"/>
      </w:rPr>
    </w:lvl>
    <w:lvl w:ilvl="2" w:tplc="B9300422">
      <w:start w:val="1"/>
      <w:numFmt w:val="bullet"/>
      <w:lvlText w:val=""/>
      <w:lvlJc w:val="left"/>
      <w:pPr>
        <w:ind w:left="3240" w:hanging="360"/>
      </w:pPr>
      <w:rPr>
        <w:rFonts w:ascii="Wingdings" w:hAnsi="Wingdings" w:hint="default"/>
      </w:rPr>
    </w:lvl>
    <w:lvl w:ilvl="3" w:tplc="DEC48094">
      <w:start w:val="1"/>
      <w:numFmt w:val="bullet"/>
      <w:lvlText w:val=""/>
      <w:lvlJc w:val="left"/>
      <w:pPr>
        <w:ind w:left="3960" w:hanging="360"/>
      </w:pPr>
      <w:rPr>
        <w:rFonts w:ascii="Symbol" w:hAnsi="Symbol" w:hint="default"/>
      </w:rPr>
    </w:lvl>
    <w:lvl w:ilvl="4" w:tplc="210C1692">
      <w:start w:val="1"/>
      <w:numFmt w:val="bullet"/>
      <w:lvlText w:val="o"/>
      <w:lvlJc w:val="left"/>
      <w:pPr>
        <w:ind w:left="4680" w:hanging="360"/>
      </w:pPr>
      <w:rPr>
        <w:rFonts w:ascii="Courier New" w:hAnsi="Courier New" w:hint="default"/>
      </w:rPr>
    </w:lvl>
    <w:lvl w:ilvl="5" w:tplc="54526956">
      <w:start w:val="1"/>
      <w:numFmt w:val="bullet"/>
      <w:lvlText w:val=""/>
      <w:lvlJc w:val="left"/>
      <w:pPr>
        <w:ind w:left="5400" w:hanging="360"/>
      </w:pPr>
      <w:rPr>
        <w:rFonts w:ascii="Wingdings" w:hAnsi="Wingdings" w:hint="default"/>
      </w:rPr>
    </w:lvl>
    <w:lvl w:ilvl="6" w:tplc="87BA8378">
      <w:start w:val="1"/>
      <w:numFmt w:val="bullet"/>
      <w:lvlText w:val=""/>
      <w:lvlJc w:val="left"/>
      <w:pPr>
        <w:ind w:left="6120" w:hanging="360"/>
      </w:pPr>
      <w:rPr>
        <w:rFonts w:ascii="Symbol" w:hAnsi="Symbol" w:hint="default"/>
      </w:rPr>
    </w:lvl>
    <w:lvl w:ilvl="7" w:tplc="F7F8A07E">
      <w:start w:val="1"/>
      <w:numFmt w:val="bullet"/>
      <w:lvlText w:val="o"/>
      <w:lvlJc w:val="left"/>
      <w:pPr>
        <w:ind w:left="6840" w:hanging="360"/>
      </w:pPr>
      <w:rPr>
        <w:rFonts w:ascii="Courier New" w:hAnsi="Courier New" w:hint="default"/>
      </w:rPr>
    </w:lvl>
    <w:lvl w:ilvl="8" w:tplc="7A5A5622">
      <w:start w:val="1"/>
      <w:numFmt w:val="bullet"/>
      <w:lvlText w:val=""/>
      <w:lvlJc w:val="left"/>
      <w:pPr>
        <w:ind w:left="7560" w:hanging="360"/>
      </w:pPr>
      <w:rPr>
        <w:rFonts w:ascii="Wingdings" w:hAnsi="Wingdings" w:hint="default"/>
      </w:rPr>
    </w:lvl>
  </w:abstractNum>
  <w:abstractNum w:abstractNumId="22" w15:restartNumberingAfterBreak="0">
    <w:nsid w:val="39C60FE2"/>
    <w:multiLevelType w:val="hybridMultilevel"/>
    <w:tmpl w:val="ECBA4176"/>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D5527B"/>
    <w:multiLevelType w:val="hybridMultilevel"/>
    <w:tmpl w:val="55D67A56"/>
    <w:lvl w:ilvl="0" w:tplc="CCA0C474">
      <w:start w:val="1"/>
      <w:numFmt w:val="upperLetter"/>
      <w:lvlText w:val="%1."/>
      <w:lvlJc w:val="left"/>
      <w:pPr>
        <w:ind w:left="720" w:hanging="360"/>
      </w:pPr>
    </w:lvl>
    <w:lvl w:ilvl="1" w:tplc="3AAE8478">
      <w:start w:val="1"/>
      <w:numFmt w:val="lowerLetter"/>
      <w:lvlText w:val="%2."/>
      <w:lvlJc w:val="left"/>
      <w:pPr>
        <w:ind w:left="1440" w:hanging="360"/>
      </w:pPr>
    </w:lvl>
    <w:lvl w:ilvl="2" w:tplc="907EC166">
      <w:start w:val="1"/>
      <w:numFmt w:val="lowerRoman"/>
      <w:lvlText w:val="%3."/>
      <w:lvlJc w:val="right"/>
      <w:pPr>
        <w:ind w:left="2160" w:hanging="180"/>
      </w:pPr>
    </w:lvl>
    <w:lvl w:ilvl="3" w:tplc="051A053A">
      <w:start w:val="1"/>
      <w:numFmt w:val="decimal"/>
      <w:lvlText w:val="%4."/>
      <w:lvlJc w:val="left"/>
      <w:pPr>
        <w:ind w:left="2880" w:hanging="360"/>
      </w:pPr>
    </w:lvl>
    <w:lvl w:ilvl="4" w:tplc="E9142E40">
      <w:start w:val="1"/>
      <w:numFmt w:val="lowerLetter"/>
      <w:lvlText w:val="%5."/>
      <w:lvlJc w:val="left"/>
      <w:pPr>
        <w:ind w:left="3600" w:hanging="360"/>
      </w:pPr>
    </w:lvl>
    <w:lvl w:ilvl="5" w:tplc="B9D00F3E">
      <w:start w:val="1"/>
      <w:numFmt w:val="lowerRoman"/>
      <w:lvlText w:val="%6."/>
      <w:lvlJc w:val="right"/>
      <w:pPr>
        <w:ind w:left="4320" w:hanging="180"/>
      </w:pPr>
    </w:lvl>
    <w:lvl w:ilvl="6" w:tplc="3F58712C">
      <w:start w:val="1"/>
      <w:numFmt w:val="decimal"/>
      <w:lvlText w:val="%7."/>
      <w:lvlJc w:val="left"/>
      <w:pPr>
        <w:ind w:left="5040" w:hanging="360"/>
      </w:pPr>
    </w:lvl>
    <w:lvl w:ilvl="7" w:tplc="308E1670">
      <w:start w:val="1"/>
      <w:numFmt w:val="lowerLetter"/>
      <w:lvlText w:val="%8."/>
      <w:lvlJc w:val="left"/>
      <w:pPr>
        <w:ind w:left="5760" w:hanging="360"/>
      </w:pPr>
    </w:lvl>
    <w:lvl w:ilvl="8" w:tplc="3ABA5216">
      <w:start w:val="1"/>
      <w:numFmt w:val="lowerRoman"/>
      <w:lvlText w:val="%9."/>
      <w:lvlJc w:val="right"/>
      <w:pPr>
        <w:ind w:left="6480" w:hanging="180"/>
      </w:pPr>
    </w:lvl>
  </w:abstractNum>
  <w:abstractNum w:abstractNumId="24" w15:restartNumberingAfterBreak="0">
    <w:nsid w:val="3E49D4C8"/>
    <w:multiLevelType w:val="hybridMultilevel"/>
    <w:tmpl w:val="30C6A80C"/>
    <w:lvl w:ilvl="0" w:tplc="4614BB66">
      <w:start w:val="1"/>
      <w:numFmt w:val="bullet"/>
      <w:lvlText w:val=""/>
      <w:lvlJc w:val="left"/>
      <w:pPr>
        <w:ind w:left="720" w:hanging="360"/>
      </w:pPr>
      <w:rPr>
        <w:rFonts w:ascii="Symbol" w:hAnsi="Symbol" w:hint="default"/>
      </w:rPr>
    </w:lvl>
    <w:lvl w:ilvl="1" w:tplc="B16E4702">
      <w:start w:val="1"/>
      <w:numFmt w:val="bullet"/>
      <w:lvlText w:val="o"/>
      <w:lvlJc w:val="left"/>
      <w:pPr>
        <w:ind w:left="1440" w:hanging="360"/>
      </w:pPr>
      <w:rPr>
        <w:rFonts w:ascii="Courier New" w:hAnsi="Courier New" w:hint="default"/>
      </w:rPr>
    </w:lvl>
    <w:lvl w:ilvl="2" w:tplc="A032131A">
      <w:start w:val="1"/>
      <w:numFmt w:val="bullet"/>
      <w:lvlText w:val=""/>
      <w:lvlJc w:val="left"/>
      <w:pPr>
        <w:ind w:left="2160" w:hanging="360"/>
      </w:pPr>
      <w:rPr>
        <w:rFonts w:ascii="Wingdings" w:hAnsi="Wingdings" w:hint="default"/>
      </w:rPr>
    </w:lvl>
    <w:lvl w:ilvl="3" w:tplc="21AC0B68">
      <w:start w:val="1"/>
      <w:numFmt w:val="bullet"/>
      <w:lvlText w:val=""/>
      <w:lvlJc w:val="left"/>
      <w:pPr>
        <w:ind w:left="2880" w:hanging="360"/>
      </w:pPr>
      <w:rPr>
        <w:rFonts w:ascii="Symbol" w:hAnsi="Symbol" w:hint="default"/>
      </w:rPr>
    </w:lvl>
    <w:lvl w:ilvl="4" w:tplc="156C14F8">
      <w:start w:val="1"/>
      <w:numFmt w:val="bullet"/>
      <w:lvlText w:val="o"/>
      <w:lvlJc w:val="left"/>
      <w:pPr>
        <w:ind w:left="3600" w:hanging="360"/>
      </w:pPr>
      <w:rPr>
        <w:rFonts w:ascii="Courier New" w:hAnsi="Courier New" w:hint="default"/>
      </w:rPr>
    </w:lvl>
    <w:lvl w:ilvl="5" w:tplc="C5BE9220">
      <w:start w:val="1"/>
      <w:numFmt w:val="bullet"/>
      <w:lvlText w:val=""/>
      <w:lvlJc w:val="left"/>
      <w:pPr>
        <w:ind w:left="4320" w:hanging="360"/>
      </w:pPr>
      <w:rPr>
        <w:rFonts w:ascii="Wingdings" w:hAnsi="Wingdings" w:hint="default"/>
      </w:rPr>
    </w:lvl>
    <w:lvl w:ilvl="6" w:tplc="5616F16E">
      <w:start w:val="1"/>
      <w:numFmt w:val="bullet"/>
      <w:lvlText w:val=""/>
      <w:lvlJc w:val="left"/>
      <w:pPr>
        <w:ind w:left="5040" w:hanging="360"/>
      </w:pPr>
      <w:rPr>
        <w:rFonts w:ascii="Symbol" w:hAnsi="Symbol" w:hint="default"/>
      </w:rPr>
    </w:lvl>
    <w:lvl w:ilvl="7" w:tplc="CD54A5AA">
      <w:start w:val="1"/>
      <w:numFmt w:val="bullet"/>
      <w:lvlText w:val="o"/>
      <w:lvlJc w:val="left"/>
      <w:pPr>
        <w:ind w:left="5760" w:hanging="360"/>
      </w:pPr>
      <w:rPr>
        <w:rFonts w:ascii="Courier New" w:hAnsi="Courier New" w:hint="default"/>
      </w:rPr>
    </w:lvl>
    <w:lvl w:ilvl="8" w:tplc="FD262926">
      <w:start w:val="1"/>
      <w:numFmt w:val="bullet"/>
      <w:lvlText w:val=""/>
      <w:lvlJc w:val="left"/>
      <w:pPr>
        <w:ind w:left="6480" w:hanging="360"/>
      </w:pPr>
      <w:rPr>
        <w:rFonts w:ascii="Wingdings" w:hAnsi="Wingdings" w:hint="default"/>
      </w:rPr>
    </w:lvl>
  </w:abstractNum>
  <w:abstractNum w:abstractNumId="25" w15:restartNumberingAfterBreak="0">
    <w:nsid w:val="3FB6704F"/>
    <w:multiLevelType w:val="hybridMultilevel"/>
    <w:tmpl w:val="BBA2D482"/>
    <w:lvl w:ilvl="0" w:tplc="2A14CCFC">
      <w:start w:val="1"/>
      <w:numFmt w:val="bullet"/>
      <w:lvlText w:val=""/>
      <w:lvlJc w:val="left"/>
      <w:pPr>
        <w:ind w:left="720" w:hanging="360"/>
      </w:pPr>
      <w:rPr>
        <w:rFonts w:ascii="Symbol" w:hAnsi="Symbol" w:hint="default"/>
      </w:rPr>
    </w:lvl>
    <w:lvl w:ilvl="1" w:tplc="95349022">
      <w:start w:val="1"/>
      <w:numFmt w:val="bullet"/>
      <w:lvlText w:val="o"/>
      <w:lvlJc w:val="left"/>
      <w:pPr>
        <w:ind w:left="1440" w:hanging="360"/>
      </w:pPr>
      <w:rPr>
        <w:rFonts w:ascii="Courier New" w:hAnsi="Courier New" w:hint="default"/>
      </w:rPr>
    </w:lvl>
    <w:lvl w:ilvl="2" w:tplc="DC8EF09C">
      <w:start w:val="1"/>
      <w:numFmt w:val="bullet"/>
      <w:lvlText w:val=""/>
      <w:lvlJc w:val="left"/>
      <w:pPr>
        <w:ind w:left="2160" w:hanging="360"/>
      </w:pPr>
      <w:rPr>
        <w:rFonts w:ascii="Wingdings" w:hAnsi="Wingdings" w:hint="default"/>
      </w:rPr>
    </w:lvl>
    <w:lvl w:ilvl="3" w:tplc="317A7D28">
      <w:start w:val="1"/>
      <w:numFmt w:val="bullet"/>
      <w:lvlText w:val=""/>
      <w:lvlJc w:val="left"/>
      <w:pPr>
        <w:ind w:left="2880" w:hanging="360"/>
      </w:pPr>
      <w:rPr>
        <w:rFonts w:ascii="Symbol" w:hAnsi="Symbol" w:hint="default"/>
      </w:rPr>
    </w:lvl>
    <w:lvl w:ilvl="4" w:tplc="05389932">
      <w:start w:val="1"/>
      <w:numFmt w:val="bullet"/>
      <w:lvlText w:val="o"/>
      <w:lvlJc w:val="left"/>
      <w:pPr>
        <w:ind w:left="3600" w:hanging="360"/>
      </w:pPr>
      <w:rPr>
        <w:rFonts w:ascii="Courier New" w:hAnsi="Courier New" w:hint="default"/>
      </w:rPr>
    </w:lvl>
    <w:lvl w:ilvl="5" w:tplc="A824E08C">
      <w:start w:val="1"/>
      <w:numFmt w:val="bullet"/>
      <w:lvlText w:val=""/>
      <w:lvlJc w:val="left"/>
      <w:pPr>
        <w:ind w:left="4320" w:hanging="360"/>
      </w:pPr>
      <w:rPr>
        <w:rFonts w:ascii="Wingdings" w:hAnsi="Wingdings" w:hint="default"/>
      </w:rPr>
    </w:lvl>
    <w:lvl w:ilvl="6" w:tplc="EDCADDDA">
      <w:start w:val="1"/>
      <w:numFmt w:val="bullet"/>
      <w:lvlText w:val=""/>
      <w:lvlJc w:val="left"/>
      <w:pPr>
        <w:ind w:left="5040" w:hanging="360"/>
      </w:pPr>
      <w:rPr>
        <w:rFonts w:ascii="Symbol" w:hAnsi="Symbol" w:hint="default"/>
      </w:rPr>
    </w:lvl>
    <w:lvl w:ilvl="7" w:tplc="7220B2B4">
      <w:start w:val="1"/>
      <w:numFmt w:val="bullet"/>
      <w:lvlText w:val="o"/>
      <w:lvlJc w:val="left"/>
      <w:pPr>
        <w:ind w:left="5760" w:hanging="360"/>
      </w:pPr>
      <w:rPr>
        <w:rFonts w:ascii="Courier New" w:hAnsi="Courier New" w:hint="default"/>
      </w:rPr>
    </w:lvl>
    <w:lvl w:ilvl="8" w:tplc="49EA2596">
      <w:start w:val="1"/>
      <w:numFmt w:val="bullet"/>
      <w:lvlText w:val=""/>
      <w:lvlJc w:val="left"/>
      <w:pPr>
        <w:ind w:left="6480" w:hanging="360"/>
      </w:pPr>
      <w:rPr>
        <w:rFonts w:ascii="Wingdings" w:hAnsi="Wingdings" w:hint="default"/>
      </w:rPr>
    </w:lvl>
  </w:abstractNum>
  <w:abstractNum w:abstractNumId="26" w15:restartNumberingAfterBreak="0">
    <w:nsid w:val="4304527E"/>
    <w:multiLevelType w:val="hybridMultilevel"/>
    <w:tmpl w:val="6CEE4D1C"/>
    <w:lvl w:ilvl="0" w:tplc="C060938C">
      <w:start w:val="1"/>
      <w:numFmt w:val="bullet"/>
      <w:lvlText w:val=""/>
      <w:lvlJc w:val="left"/>
      <w:pPr>
        <w:ind w:left="720" w:hanging="360"/>
      </w:pPr>
      <w:rPr>
        <w:rFonts w:ascii="Symbol" w:hAnsi="Symbol" w:hint="default"/>
      </w:rPr>
    </w:lvl>
    <w:lvl w:ilvl="1" w:tplc="0B5C2CF0">
      <w:start w:val="1"/>
      <w:numFmt w:val="bullet"/>
      <w:lvlText w:val="o"/>
      <w:lvlJc w:val="left"/>
      <w:pPr>
        <w:ind w:left="1440" w:hanging="360"/>
      </w:pPr>
      <w:rPr>
        <w:rFonts w:ascii="Courier New" w:hAnsi="Courier New" w:hint="default"/>
      </w:rPr>
    </w:lvl>
    <w:lvl w:ilvl="2" w:tplc="475AC4A0">
      <w:start w:val="1"/>
      <w:numFmt w:val="bullet"/>
      <w:lvlText w:val=""/>
      <w:lvlJc w:val="left"/>
      <w:pPr>
        <w:ind w:left="2160" w:hanging="360"/>
      </w:pPr>
      <w:rPr>
        <w:rFonts w:ascii="Wingdings" w:hAnsi="Wingdings" w:hint="default"/>
      </w:rPr>
    </w:lvl>
    <w:lvl w:ilvl="3" w:tplc="E1FE8C50">
      <w:start w:val="1"/>
      <w:numFmt w:val="bullet"/>
      <w:lvlText w:val=""/>
      <w:lvlJc w:val="left"/>
      <w:pPr>
        <w:ind w:left="2880" w:hanging="360"/>
      </w:pPr>
      <w:rPr>
        <w:rFonts w:ascii="Symbol" w:hAnsi="Symbol" w:hint="default"/>
      </w:rPr>
    </w:lvl>
    <w:lvl w:ilvl="4" w:tplc="7F242F38">
      <w:start w:val="1"/>
      <w:numFmt w:val="bullet"/>
      <w:lvlText w:val="o"/>
      <w:lvlJc w:val="left"/>
      <w:pPr>
        <w:ind w:left="3600" w:hanging="360"/>
      </w:pPr>
      <w:rPr>
        <w:rFonts w:ascii="Courier New" w:hAnsi="Courier New" w:hint="default"/>
      </w:rPr>
    </w:lvl>
    <w:lvl w:ilvl="5" w:tplc="F0E08128">
      <w:start w:val="1"/>
      <w:numFmt w:val="bullet"/>
      <w:lvlText w:val=""/>
      <w:lvlJc w:val="left"/>
      <w:pPr>
        <w:ind w:left="4320" w:hanging="360"/>
      </w:pPr>
      <w:rPr>
        <w:rFonts w:ascii="Wingdings" w:hAnsi="Wingdings" w:hint="default"/>
      </w:rPr>
    </w:lvl>
    <w:lvl w:ilvl="6" w:tplc="475635FE">
      <w:start w:val="1"/>
      <w:numFmt w:val="bullet"/>
      <w:lvlText w:val=""/>
      <w:lvlJc w:val="left"/>
      <w:pPr>
        <w:ind w:left="5040" w:hanging="360"/>
      </w:pPr>
      <w:rPr>
        <w:rFonts w:ascii="Symbol" w:hAnsi="Symbol" w:hint="default"/>
      </w:rPr>
    </w:lvl>
    <w:lvl w:ilvl="7" w:tplc="9D2E8CEE">
      <w:start w:val="1"/>
      <w:numFmt w:val="bullet"/>
      <w:lvlText w:val="o"/>
      <w:lvlJc w:val="left"/>
      <w:pPr>
        <w:ind w:left="5760" w:hanging="360"/>
      </w:pPr>
      <w:rPr>
        <w:rFonts w:ascii="Courier New" w:hAnsi="Courier New" w:hint="default"/>
      </w:rPr>
    </w:lvl>
    <w:lvl w:ilvl="8" w:tplc="F5BA84C0">
      <w:start w:val="1"/>
      <w:numFmt w:val="bullet"/>
      <w:lvlText w:val=""/>
      <w:lvlJc w:val="left"/>
      <w:pPr>
        <w:ind w:left="6480" w:hanging="360"/>
      </w:pPr>
      <w:rPr>
        <w:rFonts w:ascii="Wingdings" w:hAnsi="Wingdings" w:hint="default"/>
      </w:rPr>
    </w:lvl>
  </w:abstractNum>
  <w:abstractNum w:abstractNumId="27" w15:restartNumberingAfterBreak="0">
    <w:nsid w:val="4326028A"/>
    <w:multiLevelType w:val="hybridMultilevel"/>
    <w:tmpl w:val="55483B12"/>
    <w:lvl w:ilvl="0" w:tplc="92CE9138">
      <w:start w:val="1"/>
      <w:numFmt w:val="bullet"/>
      <w:lvlText w:val=""/>
      <w:lvlJc w:val="left"/>
      <w:pPr>
        <w:ind w:left="720" w:hanging="360"/>
      </w:pPr>
      <w:rPr>
        <w:rFonts w:ascii="Symbol" w:hAnsi="Symbol" w:hint="default"/>
      </w:rPr>
    </w:lvl>
    <w:lvl w:ilvl="1" w:tplc="90AA54B8">
      <w:start w:val="1"/>
      <w:numFmt w:val="bullet"/>
      <w:lvlText w:val="o"/>
      <w:lvlJc w:val="left"/>
      <w:pPr>
        <w:ind w:left="1440" w:hanging="360"/>
      </w:pPr>
      <w:rPr>
        <w:rFonts w:ascii="Courier New" w:hAnsi="Courier New" w:hint="default"/>
      </w:rPr>
    </w:lvl>
    <w:lvl w:ilvl="2" w:tplc="B0BA6DC6">
      <w:start w:val="1"/>
      <w:numFmt w:val="bullet"/>
      <w:lvlText w:val=""/>
      <w:lvlJc w:val="left"/>
      <w:pPr>
        <w:ind w:left="2160" w:hanging="360"/>
      </w:pPr>
      <w:rPr>
        <w:rFonts w:ascii="Wingdings" w:hAnsi="Wingdings" w:hint="default"/>
      </w:rPr>
    </w:lvl>
    <w:lvl w:ilvl="3" w:tplc="D9AE7264">
      <w:start w:val="1"/>
      <w:numFmt w:val="bullet"/>
      <w:lvlText w:val=""/>
      <w:lvlJc w:val="left"/>
      <w:pPr>
        <w:ind w:left="2880" w:hanging="360"/>
      </w:pPr>
      <w:rPr>
        <w:rFonts w:ascii="Symbol" w:hAnsi="Symbol" w:hint="default"/>
      </w:rPr>
    </w:lvl>
    <w:lvl w:ilvl="4" w:tplc="08D890B8">
      <w:start w:val="1"/>
      <w:numFmt w:val="bullet"/>
      <w:lvlText w:val="o"/>
      <w:lvlJc w:val="left"/>
      <w:pPr>
        <w:ind w:left="3600" w:hanging="360"/>
      </w:pPr>
      <w:rPr>
        <w:rFonts w:ascii="Courier New" w:hAnsi="Courier New" w:hint="default"/>
      </w:rPr>
    </w:lvl>
    <w:lvl w:ilvl="5" w:tplc="7A908BA4">
      <w:start w:val="1"/>
      <w:numFmt w:val="bullet"/>
      <w:lvlText w:val=""/>
      <w:lvlJc w:val="left"/>
      <w:pPr>
        <w:ind w:left="4320" w:hanging="360"/>
      </w:pPr>
      <w:rPr>
        <w:rFonts w:ascii="Wingdings" w:hAnsi="Wingdings" w:hint="default"/>
      </w:rPr>
    </w:lvl>
    <w:lvl w:ilvl="6" w:tplc="AC58552E">
      <w:start w:val="1"/>
      <w:numFmt w:val="bullet"/>
      <w:lvlText w:val=""/>
      <w:lvlJc w:val="left"/>
      <w:pPr>
        <w:ind w:left="5040" w:hanging="360"/>
      </w:pPr>
      <w:rPr>
        <w:rFonts w:ascii="Symbol" w:hAnsi="Symbol" w:hint="default"/>
      </w:rPr>
    </w:lvl>
    <w:lvl w:ilvl="7" w:tplc="35705CAC">
      <w:start w:val="1"/>
      <w:numFmt w:val="bullet"/>
      <w:lvlText w:val="o"/>
      <w:lvlJc w:val="left"/>
      <w:pPr>
        <w:ind w:left="5760" w:hanging="360"/>
      </w:pPr>
      <w:rPr>
        <w:rFonts w:ascii="Courier New" w:hAnsi="Courier New" w:hint="default"/>
      </w:rPr>
    </w:lvl>
    <w:lvl w:ilvl="8" w:tplc="B6F45588">
      <w:start w:val="1"/>
      <w:numFmt w:val="bullet"/>
      <w:lvlText w:val=""/>
      <w:lvlJc w:val="left"/>
      <w:pPr>
        <w:ind w:left="6480" w:hanging="360"/>
      </w:pPr>
      <w:rPr>
        <w:rFonts w:ascii="Wingdings" w:hAnsi="Wingdings" w:hint="default"/>
      </w:rPr>
    </w:lvl>
  </w:abstractNum>
  <w:abstractNum w:abstractNumId="28" w15:restartNumberingAfterBreak="0">
    <w:nsid w:val="471C8B24"/>
    <w:multiLevelType w:val="hybridMultilevel"/>
    <w:tmpl w:val="99C8379A"/>
    <w:lvl w:ilvl="0" w:tplc="96548BE2">
      <w:start w:val="1"/>
      <w:numFmt w:val="bullet"/>
      <w:lvlText w:val=""/>
      <w:lvlJc w:val="left"/>
      <w:pPr>
        <w:ind w:left="720" w:hanging="360"/>
      </w:pPr>
      <w:rPr>
        <w:rFonts w:ascii="Symbol" w:hAnsi="Symbol" w:hint="default"/>
      </w:rPr>
    </w:lvl>
    <w:lvl w:ilvl="1" w:tplc="EA9AC37A">
      <w:start w:val="1"/>
      <w:numFmt w:val="bullet"/>
      <w:lvlText w:val="o"/>
      <w:lvlJc w:val="left"/>
      <w:pPr>
        <w:ind w:left="1440" w:hanging="360"/>
      </w:pPr>
      <w:rPr>
        <w:rFonts w:ascii="Courier New" w:hAnsi="Courier New" w:hint="default"/>
      </w:rPr>
    </w:lvl>
    <w:lvl w:ilvl="2" w:tplc="B2C0E6F2">
      <w:start w:val="1"/>
      <w:numFmt w:val="bullet"/>
      <w:lvlText w:val=""/>
      <w:lvlJc w:val="left"/>
      <w:pPr>
        <w:ind w:left="2160" w:hanging="360"/>
      </w:pPr>
      <w:rPr>
        <w:rFonts w:ascii="Wingdings" w:hAnsi="Wingdings" w:hint="default"/>
      </w:rPr>
    </w:lvl>
    <w:lvl w:ilvl="3" w:tplc="4DB482CC">
      <w:start w:val="1"/>
      <w:numFmt w:val="bullet"/>
      <w:lvlText w:val=""/>
      <w:lvlJc w:val="left"/>
      <w:pPr>
        <w:ind w:left="2880" w:hanging="360"/>
      </w:pPr>
      <w:rPr>
        <w:rFonts w:ascii="Symbol" w:hAnsi="Symbol" w:hint="default"/>
      </w:rPr>
    </w:lvl>
    <w:lvl w:ilvl="4" w:tplc="4B5A39BA">
      <w:start w:val="1"/>
      <w:numFmt w:val="bullet"/>
      <w:lvlText w:val="o"/>
      <w:lvlJc w:val="left"/>
      <w:pPr>
        <w:ind w:left="3600" w:hanging="360"/>
      </w:pPr>
      <w:rPr>
        <w:rFonts w:ascii="Courier New" w:hAnsi="Courier New" w:hint="default"/>
      </w:rPr>
    </w:lvl>
    <w:lvl w:ilvl="5" w:tplc="F8D00682">
      <w:start w:val="1"/>
      <w:numFmt w:val="bullet"/>
      <w:lvlText w:val=""/>
      <w:lvlJc w:val="left"/>
      <w:pPr>
        <w:ind w:left="4320" w:hanging="360"/>
      </w:pPr>
      <w:rPr>
        <w:rFonts w:ascii="Wingdings" w:hAnsi="Wingdings" w:hint="default"/>
      </w:rPr>
    </w:lvl>
    <w:lvl w:ilvl="6" w:tplc="1FDC7DE6">
      <w:start w:val="1"/>
      <w:numFmt w:val="bullet"/>
      <w:lvlText w:val=""/>
      <w:lvlJc w:val="left"/>
      <w:pPr>
        <w:ind w:left="5040" w:hanging="360"/>
      </w:pPr>
      <w:rPr>
        <w:rFonts w:ascii="Symbol" w:hAnsi="Symbol" w:hint="default"/>
      </w:rPr>
    </w:lvl>
    <w:lvl w:ilvl="7" w:tplc="7E5C299A">
      <w:start w:val="1"/>
      <w:numFmt w:val="bullet"/>
      <w:lvlText w:val="o"/>
      <w:lvlJc w:val="left"/>
      <w:pPr>
        <w:ind w:left="5760" w:hanging="360"/>
      </w:pPr>
      <w:rPr>
        <w:rFonts w:ascii="Courier New" w:hAnsi="Courier New" w:hint="default"/>
      </w:rPr>
    </w:lvl>
    <w:lvl w:ilvl="8" w:tplc="5EF8C266">
      <w:start w:val="1"/>
      <w:numFmt w:val="bullet"/>
      <w:lvlText w:val=""/>
      <w:lvlJc w:val="left"/>
      <w:pPr>
        <w:ind w:left="6480" w:hanging="360"/>
      </w:pPr>
      <w:rPr>
        <w:rFonts w:ascii="Wingdings" w:hAnsi="Wingdings" w:hint="default"/>
      </w:rPr>
    </w:lvl>
  </w:abstractNum>
  <w:abstractNum w:abstractNumId="29" w15:restartNumberingAfterBreak="0">
    <w:nsid w:val="4C1A51F2"/>
    <w:multiLevelType w:val="hybridMultilevel"/>
    <w:tmpl w:val="030A09FE"/>
    <w:lvl w:ilvl="0" w:tplc="9FBEC874">
      <w:start w:val="1"/>
      <w:numFmt w:val="bullet"/>
      <w:lvlText w:val=""/>
      <w:lvlJc w:val="left"/>
      <w:pPr>
        <w:ind w:left="720" w:hanging="360"/>
      </w:pPr>
      <w:rPr>
        <w:rFonts w:ascii="Symbol" w:hAnsi="Symbol" w:hint="default"/>
      </w:rPr>
    </w:lvl>
    <w:lvl w:ilvl="1" w:tplc="9A121264">
      <w:start w:val="1"/>
      <w:numFmt w:val="bullet"/>
      <w:lvlText w:val="o"/>
      <w:lvlJc w:val="left"/>
      <w:pPr>
        <w:ind w:left="1440" w:hanging="360"/>
      </w:pPr>
      <w:rPr>
        <w:rFonts w:ascii="Courier New" w:hAnsi="Courier New" w:hint="default"/>
      </w:rPr>
    </w:lvl>
    <w:lvl w:ilvl="2" w:tplc="085870C8">
      <w:start w:val="1"/>
      <w:numFmt w:val="bullet"/>
      <w:lvlText w:val=""/>
      <w:lvlJc w:val="left"/>
      <w:pPr>
        <w:ind w:left="2160" w:hanging="360"/>
      </w:pPr>
      <w:rPr>
        <w:rFonts w:ascii="Wingdings" w:hAnsi="Wingdings" w:hint="default"/>
      </w:rPr>
    </w:lvl>
    <w:lvl w:ilvl="3" w:tplc="3B9E9996">
      <w:start w:val="1"/>
      <w:numFmt w:val="bullet"/>
      <w:lvlText w:val=""/>
      <w:lvlJc w:val="left"/>
      <w:pPr>
        <w:ind w:left="2880" w:hanging="360"/>
      </w:pPr>
      <w:rPr>
        <w:rFonts w:ascii="Symbol" w:hAnsi="Symbol" w:hint="default"/>
      </w:rPr>
    </w:lvl>
    <w:lvl w:ilvl="4" w:tplc="B578408A">
      <w:start w:val="1"/>
      <w:numFmt w:val="bullet"/>
      <w:lvlText w:val="o"/>
      <w:lvlJc w:val="left"/>
      <w:pPr>
        <w:ind w:left="3600" w:hanging="360"/>
      </w:pPr>
      <w:rPr>
        <w:rFonts w:ascii="Courier New" w:hAnsi="Courier New" w:hint="default"/>
      </w:rPr>
    </w:lvl>
    <w:lvl w:ilvl="5" w:tplc="6FB4B058">
      <w:start w:val="1"/>
      <w:numFmt w:val="bullet"/>
      <w:lvlText w:val=""/>
      <w:lvlJc w:val="left"/>
      <w:pPr>
        <w:ind w:left="4320" w:hanging="360"/>
      </w:pPr>
      <w:rPr>
        <w:rFonts w:ascii="Wingdings" w:hAnsi="Wingdings" w:hint="default"/>
      </w:rPr>
    </w:lvl>
    <w:lvl w:ilvl="6" w:tplc="D02A713C">
      <w:start w:val="1"/>
      <w:numFmt w:val="bullet"/>
      <w:lvlText w:val=""/>
      <w:lvlJc w:val="left"/>
      <w:pPr>
        <w:ind w:left="5040" w:hanging="360"/>
      </w:pPr>
      <w:rPr>
        <w:rFonts w:ascii="Symbol" w:hAnsi="Symbol" w:hint="default"/>
      </w:rPr>
    </w:lvl>
    <w:lvl w:ilvl="7" w:tplc="656ECCA8">
      <w:start w:val="1"/>
      <w:numFmt w:val="bullet"/>
      <w:lvlText w:val="o"/>
      <w:lvlJc w:val="left"/>
      <w:pPr>
        <w:ind w:left="5760" w:hanging="360"/>
      </w:pPr>
      <w:rPr>
        <w:rFonts w:ascii="Courier New" w:hAnsi="Courier New" w:hint="default"/>
      </w:rPr>
    </w:lvl>
    <w:lvl w:ilvl="8" w:tplc="D4287D7A">
      <w:start w:val="1"/>
      <w:numFmt w:val="bullet"/>
      <w:lvlText w:val=""/>
      <w:lvlJc w:val="left"/>
      <w:pPr>
        <w:ind w:left="6480" w:hanging="360"/>
      </w:pPr>
      <w:rPr>
        <w:rFonts w:ascii="Wingdings" w:hAnsi="Wingdings" w:hint="default"/>
      </w:rPr>
    </w:lvl>
  </w:abstractNum>
  <w:abstractNum w:abstractNumId="30" w15:restartNumberingAfterBreak="0">
    <w:nsid w:val="4F873B37"/>
    <w:multiLevelType w:val="hybridMultilevel"/>
    <w:tmpl w:val="F9A2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52AFE4"/>
    <w:multiLevelType w:val="hybridMultilevel"/>
    <w:tmpl w:val="3706372A"/>
    <w:lvl w:ilvl="0" w:tplc="9740D612">
      <w:start w:val="1"/>
      <w:numFmt w:val="bullet"/>
      <w:lvlText w:val=""/>
      <w:lvlJc w:val="left"/>
      <w:pPr>
        <w:ind w:left="720" w:hanging="360"/>
      </w:pPr>
      <w:rPr>
        <w:rFonts w:ascii="Symbol" w:hAnsi="Symbol" w:hint="default"/>
      </w:rPr>
    </w:lvl>
    <w:lvl w:ilvl="1" w:tplc="035AD396">
      <w:start w:val="1"/>
      <w:numFmt w:val="bullet"/>
      <w:lvlText w:val="o"/>
      <w:lvlJc w:val="left"/>
      <w:pPr>
        <w:ind w:left="1440" w:hanging="360"/>
      </w:pPr>
      <w:rPr>
        <w:rFonts w:ascii="Courier New" w:hAnsi="Courier New" w:hint="default"/>
      </w:rPr>
    </w:lvl>
    <w:lvl w:ilvl="2" w:tplc="B7FA9CB8">
      <w:start w:val="1"/>
      <w:numFmt w:val="bullet"/>
      <w:lvlText w:val=""/>
      <w:lvlJc w:val="left"/>
      <w:pPr>
        <w:ind w:left="2160" w:hanging="360"/>
      </w:pPr>
      <w:rPr>
        <w:rFonts w:ascii="Wingdings" w:hAnsi="Wingdings" w:hint="default"/>
      </w:rPr>
    </w:lvl>
    <w:lvl w:ilvl="3" w:tplc="B5D8D3FC">
      <w:start w:val="1"/>
      <w:numFmt w:val="bullet"/>
      <w:lvlText w:val=""/>
      <w:lvlJc w:val="left"/>
      <w:pPr>
        <w:ind w:left="2880" w:hanging="360"/>
      </w:pPr>
      <w:rPr>
        <w:rFonts w:ascii="Symbol" w:hAnsi="Symbol" w:hint="default"/>
      </w:rPr>
    </w:lvl>
    <w:lvl w:ilvl="4" w:tplc="FADC5694">
      <w:start w:val="1"/>
      <w:numFmt w:val="bullet"/>
      <w:lvlText w:val="o"/>
      <w:lvlJc w:val="left"/>
      <w:pPr>
        <w:ind w:left="3600" w:hanging="360"/>
      </w:pPr>
      <w:rPr>
        <w:rFonts w:ascii="Courier New" w:hAnsi="Courier New" w:hint="default"/>
      </w:rPr>
    </w:lvl>
    <w:lvl w:ilvl="5" w:tplc="CFBA8E12">
      <w:start w:val="1"/>
      <w:numFmt w:val="bullet"/>
      <w:lvlText w:val=""/>
      <w:lvlJc w:val="left"/>
      <w:pPr>
        <w:ind w:left="4320" w:hanging="360"/>
      </w:pPr>
      <w:rPr>
        <w:rFonts w:ascii="Wingdings" w:hAnsi="Wingdings" w:hint="default"/>
      </w:rPr>
    </w:lvl>
    <w:lvl w:ilvl="6" w:tplc="C838943E">
      <w:start w:val="1"/>
      <w:numFmt w:val="bullet"/>
      <w:lvlText w:val=""/>
      <w:lvlJc w:val="left"/>
      <w:pPr>
        <w:ind w:left="5040" w:hanging="360"/>
      </w:pPr>
      <w:rPr>
        <w:rFonts w:ascii="Symbol" w:hAnsi="Symbol" w:hint="default"/>
      </w:rPr>
    </w:lvl>
    <w:lvl w:ilvl="7" w:tplc="729096DE">
      <w:start w:val="1"/>
      <w:numFmt w:val="bullet"/>
      <w:lvlText w:val="o"/>
      <w:lvlJc w:val="left"/>
      <w:pPr>
        <w:ind w:left="5760" w:hanging="360"/>
      </w:pPr>
      <w:rPr>
        <w:rFonts w:ascii="Courier New" w:hAnsi="Courier New" w:hint="default"/>
      </w:rPr>
    </w:lvl>
    <w:lvl w:ilvl="8" w:tplc="6F52FF30">
      <w:start w:val="1"/>
      <w:numFmt w:val="bullet"/>
      <w:lvlText w:val=""/>
      <w:lvlJc w:val="left"/>
      <w:pPr>
        <w:ind w:left="6480" w:hanging="360"/>
      </w:pPr>
      <w:rPr>
        <w:rFonts w:ascii="Wingdings" w:hAnsi="Wingdings" w:hint="default"/>
      </w:rPr>
    </w:lvl>
  </w:abstractNum>
  <w:abstractNum w:abstractNumId="32" w15:restartNumberingAfterBreak="0">
    <w:nsid w:val="534440DD"/>
    <w:multiLevelType w:val="hybridMultilevel"/>
    <w:tmpl w:val="C028670C"/>
    <w:lvl w:ilvl="0" w:tplc="A1D033B8">
      <w:start w:val="1"/>
      <w:numFmt w:val="bullet"/>
      <w:lvlText w:val=""/>
      <w:lvlJc w:val="left"/>
      <w:pPr>
        <w:ind w:left="720" w:hanging="360"/>
      </w:pPr>
      <w:rPr>
        <w:rFonts w:ascii="Symbol" w:hAnsi="Symbol" w:hint="default"/>
      </w:rPr>
    </w:lvl>
    <w:lvl w:ilvl="1" w:tplc="8DB016FE">
      <w:start w:val="1"/>
      <w:numFmt w:val="bullet"/>
      <w:lvlText w:val="o"/>
      <w:lvlJc w:val="left"/>
      <w:pPr>
        <w:ind w:left="1440" w:hanging="360"/>
      </w:pPr>
      <w:rPr>
        <w:rFonts w:ascii="Courier New" w:hAnsi="Courier New" w:hint="default"/>
      </w:rPr>
    </w:lvl>
    <w:lvl w:ilvl="2" w:tplc="53F69816">
      <w:start w:val="1"/>
      <w:numFmt w:val="bullet"/>
      <w:lvlText w:val=""/>
      <w:lvlJc w:val="left"/>
      <w:pPr>
        <w:ind w:left="2160" w:hanging="360"/>
      </w:pPr>
      <w:rPr>
        <w:rFonts w:ascii="Wingdings" w:hAnsi="Wingdings" w:hint="default"/>
      </w:rPr>
    </w:lvl>
    <w:lvl w:ilvl="3" w:tplc="EBAA5D2C">
      <w:start w:val="1"/>
      <w:numFmt w:val="bullet"/>
      <w:lvlText w:val=""/>
      <w:lvlJc w:val="left"/>
      <w:pPr>
        <w:ind w:left="2880" w:hanging="360"/>
      </w:pPr>
      <w:rPr>
        <w:rFonts w:ascii="Symbol" w:hAnsi="Symbol" w:hint="default"/>
      </w:rPr>
    </w:lvl>
    <w:lvl w:ilvl="4" w:tplc="C9C87E32">
      <w:start w:val="1"/>
      <w:numFmt w:val="bullet"/>
      <w:lvlText w:val="o"/>
      <w:lvlJc w:val="left"/>
      <w:pPr>
        <w:ind w:left="3600" w:hanging="360"/>
      </w:pPr>
      <w:rPr>
        <w:rFonts w:ascii="Courier New" w:hAnsi="Courier New" w:hint="default"/>
      </w:rPr>
    </w:lvl>
    <w:lvl w:ilvl="5" w:tplc="C3809FDE">
      <w:start w:val="1"/>
      <w:numFmt w:val="bullet"/>
      <w:lvlText w:val=""/>
      <w:lvlJc w:val="left"/>
      <w:pPr>
        <w:ind w:left="4320" w:hanging="360"/>
      </w:pPr>
      <w:rPr>
        <w:rFonts w:ascii="Wingdings" w:hAnsi="Wingdings" w:hint="default"/>
      </w:rPr>
    </w:lvl>
    <w:lvl w:ilvl="6" w:tplc="6DDE38B0">
      <w:start w:val="1"/>
      <w:numFmt w:val="bullet"/>
      <w:lvlText w:val=""/>
      <w:lvlJc w:val="left"/>
      <w:pPr>
        <w:ind w:left="5040" w:hanging="360"/>
      </w:pPr>
      <w:rPr>
        <w:rFonts w:ascii="Symbol" w:hAnsi="Symbol" w:hint="default"/>
      </w:rPr>
    </w:lvl>
    <w:lvl w:ilvl="7" w:tplc="314C9DDC">
      <w:start w:val="1"/>
      <w:numFmt w:val="bullet"/>
      <w:lvlText w:val="o"/>
      <w:lvlJc w:val="left"/>
      <w:pPr>
        <w:ind w:left="5760" w:hanging="360"/>
      </w:pPr>
      <w:rPr>
        <w:rFonts w:ascii="Courier New" w:hAnsi="Courier New" w:hint="default"/>
      </w:rPr>
    </w:lvl>
    <w:lvl w:ilvl="8" w:tplc="AC48CCBC">
      <w:start w:val="1"/>
      <w:numFmt w:val="bullet"/>
      <w:lvlText w:val=""/>
      <w:lvlJc w:val="left"/>
      <w:pPr>
        <w:ind w:left="6480" w:hanging="360"/>
      </w:pPr>
      <w:rPr>
        <w:rFonts w:ascii="Wingdings" w:hAnsi="Wingdings" w:hint="default"/>
      </w:rPr>
    </w:lvl>
  </w:abstractNum>
  <w:abstractNum w:abstractNumId="33" w15:restartNumberingAfterBreak="0">
    <w:nsid w:val="59B07EA6"/>
    <w:multiLevelType w:val="multilevel"/>
    <w:tmpl w:val="FFC6FAD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5" w15:restartNumberingAfterBreak="0">
    <w:nsid w:val="5B855203"/>
    <w:multiLevelType w:val="multilevel"/>
    <w:tmpl w:val="FF8C68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BF4EFE9"/>
    <w:multiLevelType w:val="hybridMultilevel"/>
    <w:tmpl w:val="D51E5600"/>
    <w:lvl w:ilvl="0" w:tplc="CBEA556A">
      <w:start w:val="1"/>
      <w:numFmt w:val="bullet"/>
      <w:lvlText w:val=""/>
      <w:lvlJc w:val="left"/>
      <w:pPr>
        <w:ind w:left="720" w:hanging="360"/>
      </w:pPr>
      <w:rPr>
        <w:rFonts w:ascii="Symbol" w:hAnsi="Symbol" w:hint="default"/>
      </w:rPr>
    </w:lvl>
    <w:lvl w:ilvl="1" w:tplc="4796B772">
      <w:start w:val="1"/>
      <w:numFmt w:val="bullet"/>
      <w:lvlText w:val="o"/>
      <w:lvlJc w:val="left"/>
      <w:pPr>
        <w:ind w:left="1440" w:hanging="360"/>
      </w:pPr>
      <w:rPr>
        <w:rFonts w:ascii="Courier New" w:hAnsi="Courier New" w:hint="default"/>
      </w:rPr>
    </w:lvl>
    <w:lvl w:ilvl="2" w:tplc="250A6ABA">
      <w:start w:val="1"/>
      <w:numFmt w:val="bullet"/>
      <w:lvlText w:val=""/>
      <w:lvlJc w:val="left"/>
      <w:pPr>
        <w:ind w:left="2160" w:hanging="360"/>
      </w:pPr>
      <w:rPr>
        <w:rFonts w:ascii="Wingdings" w:hAnsi="Wingdings" w:hint="default"/>
      </w:rPr>
    </w:lvl>
    <w:lvl w:ilvl="3" w:tplc="EF32EB80">
      <w:start w:val="1"/>
      <w:numFmt w:val="bullet"/>
      <w:lvlText w:val=""/>
      <w:lvlJc w:val="left"/>
      <w:pPr>
        <w:ind w:left="2880" w:hanging="360"/>
      </w:pPr>
      <w:rPr>
        <w:rFonts w:ascii="Symbol" w:hAnsi="Symbol" w:hint="default"/>
      </w:rPr>
    </w:lvl>
    <w:lvl w:ilvl="4" w:tplc="42C04142">
      <w:start w:val="1"/>
      <w:numFmt w:val="bullet"/>
      <w:lvlText w:val="o"/>
      <w:lvlJc w:val="left"/>
      <w:pPr>
        <w:ind w:left="3600" w:hanging="360"/>
      </w:pPr>
      <w:rPr>
        <w:rFonts w:ascii="Courier New" w:hAnsi="Courier New" w:hint="default"/>
      </w:rPr>
    </w:lvl>
    <w:lvl w:ilvl="5" w:tplc="E4923A5C">
      <w:start w:val="1"/>
      <w:numFmt w:val="bullet"/>
      <w:lvlText w:val=""/>
      <w:lvlJc w:val="left"/>
      <w:pPr>
        <w:ind w:left="4320" w:hanging="360"/>
      </w:pPr>
      <w:rPr>
        <w:rFonts w:ascii="Wingdings" w:hAnsi="Wingdings" w:hint="default"/>
      </w:rPr>
    </w:lvl>
    <w:lvl w:ilvl="6" w:tplc="49E8DF72">
      <w:start w:val="1"/>
      <w:numFmt w:val="bullet"/>
      <w:lvlText w:val=""/>
      <w:lvlJc w:val="left"/>
      <w:pPr>
        <w:ind w:left="5040" w:hanging="360"/>
      </w:pPr>
      <w:rPr>
        <w:rFonts w:ascii="Symbol" w:hAnsi="Symbol" w:hint="default"/>
      </w:rPr>
    </w:lvl>
    <w:lvl w:ilvl="7" w:tplc="96E8B386">
      <w:start w:val="1"/>
      <w:numFmt w:val="bullet"/>
      <w:lvlText w:val="o"/>
      <w:lvlJc w:val="left"/>
      <w:pPr>
        <w:ind w:left="5760" w:hanging="360"/>
      </w:pPr>
      <w:rPr>
        <w:rFonts w:ascii="Courier New" w:hAnsi="Courier New" w:hint="default"/>
      </w:rPr>
    </w:lvl>
    <w:lvl w:ilvl="8" w:tplc="9B6E6E1C">
      <w:start w:val="1"/>
      <w:numFmt w:val="bullet"/>
      <w:lvlText w:val=""/>
      <w:lvlJc w:val="left"/>
      <w:pPr>
        <w:ind w:left="6480" w:hanging="360"/>
      </w:pPr>
      <w:rPr>
        <w:rFonts w:ascii="Wingdings" w:hAnsi="Wingdings" w:hint="default"/>
      </w:rPr>
    </w:lvl>
  </w:abstractNum>
  <w:abstractNum w:abstractNumId="37" w15:restartNumberingAfterBreak="0">
    <w:nsid w:val="5CA39480"/>
    <w:multiLevelType w:val="hybridMultilevel"/>
    <w:tmpl w:val="6926536E"/>
    <w:lvl w:ilvl="0" w:tplc="3A1A5D1E">
      <w:start w:val="1"/>
      <w:numFmt w:val="bullet"/>
      <w:lvlText w:val=""/>
      <w:lvlJc w:val="left"/>
      <w:pPr>
        <w:ind w:left="720" w:hanging="360"/>
      </w:pPr>
      <w:rPr>
        <w:rFonts w:ascii="Symbol" w:hAnsi="Symbol" w:hint="default"/>
      </w:rPr>
    </w:lvl>
    <w:lvl w:ilvl="1" w:tplc="E404021A">
      <w:start w:val="1"/>
      <w:numFmt w:val="bullet"/>
      <w:lvlText w:val="o"/>
      <w:lvlJc w:val="left"/>
      <w:pPr>
        <w:ind w:left="1440" w:hanging="360"/>
      </w:pPr>
      <w:rPr>
        <w:rFonts w:ascii="Courier New" w:hAnsi="Courier New" w:hint="default"/>
      </w:rPr>
    </w:lvl>
    <w:lvl w:ilvl="2" w:tplc="00D2F2FE">
      <w:start w:val="1"/>
      <w:numFmt w:val="bullet"/>
      <w:lvlText w:val=""/>
      <w:lvlJc w:val="left"/>
      <w:pPr>
        <w:ind w:left="2160" w:hanging="360"/>
      </w:pPr>
      <w:rPr>
        <w:rFonts w:ascii="Wingdings" w:hAnsi="Wingdings" w:hint="default"/>
      </w:rPr>
    </w:lvl>
    <w:lvl w:ilvl="3" w:tplc="A5DC8C56">
      <w:start w:val="1"/>
      <w:numFmt w:val="bullet"/>
      <w:lvlText w:val=""/>
      <w:lvlJc w:val="left"/>
      <w:pPr>
        <w:ind w:left="2880" w:hanging="360"/>
      </w:pPr>
      <w:rPr>
        <w:rFonts w:ascii="Symbol" w:hAnsi="Symbol" w:hint="default"/>
      </w:rPr>
    </w:lvl>
    <w:lvl w:ilvl="4" w:tplc="5E74DAC4">
      <w:start w:val="1"/>
      <w:numFmt w:val="bullet"/>
      <w:lvlText w:val="o"/>
      <w:lvlJc w:val="left"/>
      <w:pPr>
        <w:ind w:left="3600" w:hanging="360"/>
      </w:pPr>
      <w:rPr>
        <w:rFonts w:ascii="Courier New" w:hAnsi="Courier New" w:hint="default"/>
      </w:rPr>
    </w:lvl>
    <w:lvl w:ilvl="5" w:tplc="2B6E8AB8">
      <w:start w:val="1"/>
      <w:numFmt w:val="bullet"/>
      <w:lvlText w:val=""/>
      <w:lvlJc w:val="left"/>
      <w:pPr>
        <w:ind w:left="4320" w:hanging="360"/>
      </w:pPr>
      <w:rPr>
        <w:rFonts w:ascii="Wingdings" w:hAnsi="Wingdings" w:hint="default"/>
      </w:rPr>
    </w:lvl>
    <w:lvl w:ilvl="6" w:tplc="17DC9CBC">
      <w:start w:val="1"/>
      <w:numFmt w:val="bullet"/>
      <w:lvlText w:val=""/>
      <w:lvlJc w:val="left"/>
      <w:pPr>
        <w:ind w:left="5040" w:hanging="360"/>
      </w:pPr>
      <w:rPr>
        <w:rFonts w:ascii="Symbol" w:hAnsi="Symbol" w:hint="default"/>
      </w:rPr>
    </w:lvl>
    <w:lvl w:ilvl="7" w:tplc="85189364">
      <w:start w:val="1"/>
      <w:numFmt w:val="bullet"/>
      <w:lvlText w:val="o"/>
      <w:lvlJc w:val="left"/>
      <w:pPr>
        <w:ind w:left="5760" w:hanging="360"/>
      </w:pPr>
      <w:rPr>
        <w:rFonts w:ascii="Courier New" w:hAnsi="Courier New" w:hint="default"/>
      </w:rPr>
    </w:lvl>
    <w:lvl w:ilvl="8" w:tplc="D9F40FC8">
      <w:start w:val="1"/>
      <w:numFmt w:val="bullet"/>
      <w:lvlText w:val=""/>
      <w:lvlJc w:val="left"/>
      <w:pPr>
        <w:ind w:left="6480" w:hanging="360"/>
      </w:pPr>
      <w:rPr>
        <w:rFonts w:ascii="Wingdings" w:hAnsi="Wingdings" w:hint="default"/>
      </w:rPr>
    </w:lvl>
  </w:abstractNum>
  <w:abstractNum w:abstractNumId="38" w15:restartNumberingAfterBreak="0">
    <w:nsid w:val="5D6EFF17"/>
    <w:multiLevelType w:val="hybridMultilevel"/>
    <w:tmpl w:val="00307060"/>
    <w:lvl w:ilvl="0" w:tplc="AAFC165A">
      <w:start w:val="1"/>
      <w:numFmt w:val="bullet"/>
      <w:lvlText w:val="·"/>
      <w:lvlJc w:val="left"/>
      <w:pPr>
        <w:ind w:left="720" w:hanging="360"/>
      </w:pPr>
      <w:rPr>
        <w:rFonts w:ascii="Symbol" w:hAnsi="Symbol" w:hint="default"/>
      </w:rPr>
    </w:lvl>
    <w:lvl w:ilvl="1" w:tplc="FE9C70F6">
      <w:start w:val="1"/>
      <w:numFmt w:val="bullet"/>
      <w:lvlText w:val="o"/>
      <w:lvlJc w:val="left"/>
      <w:pPr>
        <w:ind w:left="1440" w:hanging="360"/>
      </w:pPr>
      <w:rPr>
        <w:rFonts w:ascii="Courier New" w:hAnsi="Courier New" w:hint="default"/>
      </w:rPr>
    </w:lvl>
    <w:lvl w:ilvl="2" w:tplc="2C422592">
      <w:start w:val="1"/>
      <w:numFmt w:val="bullet"/>
      <w:lvlText w:val=""/>
      <w:lvlJc w:val="left"/>
      <w:pPr>
        <w:ind w:left="2160" w:hanging="360"/>
      </w:pPr>
      <w:rPr>
        <w:rFonts w:ascii="Wingdings" w:hAnsi="Wingdings" w:hint="default"/>
      </w:rPr>
    </w:lvl>
    <w:lvl w:ilvl="3" w:tplc="D4043D98">
      <w:start w:val="1"/>
      <w:numFmt w:val="bullet"/>
      <w:lvlText w:val=""/>
      <w:lvlJc w:val="left"/>
      <w:pPr>
        <w:ind w:left="2880" w:hanging="360"/>
      </w:pPr>
      <w:rPr>
        <w:rFonts w:ascii="Symbol" w:hAnsi="Symbol" w:hint="default"/>
      </w:rPr>
    </w:lvl>
    <w:lvl w:ilvl="4" w:tplc="55306ED4">
      <w:start w:val="1"/>
      <w:numFmt w:val="bullet"/>
      <w:lvlText w:val="o"/>
      <w:lvlJc w:val="left"/>
      <w:pPr>
        <w:ind w:left="3600" w:hanging="360"/>
      </w:pPr>
      <w:rPr>
        <w:rFonts w:ascii="Courier New" w:hAnsi="Courier New" w:hint="default"/>
      </w:rPr>
    </w:lvl>
    <w:lvl w:ilvl="5" w:tplc="17E8697E">
      <w:start w:val="1"/>
      <w:numFmt w:val="bullet"/>
      <w:lvlText w:val=""/>
      <w:lvlJc w:val="left"/>
      <w:pPr>
        <w:ind w:left="4320" w:hanging="360"/>
      </w:pPr>
      <w:rPr>
        <w:rFonts w:ascii="Wingdings" w:hAnsi="Wingdings" w:hint="default"/>
      </w:rPr>
    </w:lvl>
    <w:lvl w:ilvl="6" w:tplc="A3F4472A">
      <w:start w:val="1"/>
      <w:numFmt w:val="bullet"/>
      <w:lvlText w:val=""/>
      <w:lvlJc w:val="left"/>
      <w:pPr>
        <w:ind w:left="5040" w:hanging="360"/>
      </w:pPr>
      <w:rPr>
        <w:rFonts w:ascii="Symbol" w:hAnsi="Symbol" w:hint="default"/>
      </w:rPr>
    </w:lvl>
    <w:lvl w:ilvl="7" w:tplc="8072FE4E">
      <w:start w:val="1"/>
      <w:numFmt w:val="bullet"/>
      <w:lvlText w:val="o"/>
      <w:lvlJc w:val="left"/>
      <w:pPr>
        <w:ind w:left="5760" w:hanging="360"/>
      </w:pPr>
      <w:rPr>
        <w:rFonts w:ascii="Courier New" w:hAnsi="Courier New" w:hint="default"/>
      </w:rPr>
    </w:lvl>
    <w:lvl w:ilvl="8" w:tplc="A03CAEFC">
      <w:start w:val="1"/>
      <w:numFmt w:val="bullet"/>
      <w:lvlText w:val=""/>
      <w:lvlJc w:val="left"/>
      <w:pPr>
        <w:ind w:left="6480" w:hanging="360"/>
      </w:pPr>
      <w:rPr>
        <w:rFonts w:ascii="Wingdings" w:hAnsi="Wingdings" w:hint="default"/>
      </w:rPr>
    </w:lvl>
  </w:abstractNum>
  <w:abstractNum w:abstractNumId="39" w15:restartNumberingAfterBreak="0">
    <w:nsid w:val="60721AE0"/>
    <w:multiLevelType w:val="hybridMultilevel"/>
    <w:tmpl w:val="C3B4805A"/>
    <w:lvl w:ilvl="0" w:tplc="69C657AC">
      <w:start w:val="1"/>
      <w:numFmt w:val="bullet"/>
      <w:lvlText w:val=""/>
      <w:lvlJc w:val="left"/>
      <w:pPr>
        <w:ind w:left="720" w:hanging="360"/>
      </w:pPr>
      <w:rPr>
        <w:rFonts w:ascii="Symbol" w:hAnsi="Symbol" w:hint="default"/>
      </w:rPr>
    </w:lvl>
    <w:lvl w:ilvl="1" w:tplc="B2084FF0">
      <w:start w:val="1"/>
      <w:numFmt w:val="bullet"/>
      <w:lvlText w:val="o"/>
      <w:lvlJc w:val="left"/>
      <w:pPr>
        <w:ind w:left="1440" w:hanging="360"/>
      </w:pPr>
      <w:rPr>
        <w:rFonts w:ascii="Courier New" w:hAnsi="Courier New" w:hint="default"/>
      </w:rPr>
    </w:lvl>
    <w:lvl w:ilvl="2" w:tplc="23443640">
      <w:start w:val="1"/>
      <w:numFmt w:val="bullet"/>
      <w:lvlText w:val=""/>
      <w:lvlJc w:val="left"/>
      <w:pPr>
        <w:ind w:left="2160" w:hanging="360"/>
      </w:pPr>
      <w:rPr>
        <w:rFonts w:ascii="Wingdings" w:hAnsi="Wingdings" w:hint="default"/>
      </w:rPr>
    </w:lvl>
    <w:lvl w:ilvl="3" w:tplc="B68817E0">
      <w:start w:val="1"/>
      <w:numFmt w:val="bullet"/>
      <w:lvlText w:val=""/>
      <w:lvlJc w:val="left"/>
      <w:pPr>
        <w:ind w:left="2880" w:hanging="360"/>
      </w:pPr>
      <w:rPr>
        <w:rFonts w:ascii="Symbol" w:hAnsi="Symbol" w:hint="default"/>
      </w:rPr>
    </w:lvl>
    <w:lvl w:ilvl="4" w:tplc="5DB44702">
      <w:start w:val="1"/>
      <w:numFmt w:val="bullet"/>
      <w:lvlText w:val="o"/>
      <w:lvlJc w:val="left"/>
      <w:pPr>
        <w:ind w:left="3600" w:hanging="360"/>
      </w:pPr>
      <w:rPr>
        <w:rFonts w:ascii="Courier New" w:hAnsi="Courier New" w:hint="default"/>
      </w:rPr>
    </w:lvl>
    <w:lvl w:ilvl="5" w:tplc="706EB506">
      <w:start w:val="1"/>
      <w:numFmt w:val="bullet"/>
      <w:lvlText w:val=""/>
      <w:lvlJc w:val="left"/>
      <w:pPr>
        <w:ind w:left="4320" w:hanging="360"/>
      </w:pPr>
      <w:rPr>
        <w:rFonts w:ascii="Wingdings" w:hAnsi="Wingdings" w:hint="default"/>
      </w:rPr>
    </w:lvl>
    <w:lvl w:ilvl="6" w:tplc="4B9E7204">
      <w:start w:val="1"/>
      <w:numFmt w:val="bullet"/>
      <w:lvlText w:val=""/>
      <w:lvlJc w:val="left"/>
      <w:pPr>
        <w:ind w:left="5040" w:hanging="360"/>
      </w:pPr>
      <w:rPr>
        <w:rFonts w:ascii="Symbol" w:hAnsi="Symbol" w:hint="default"/>
      </w:rPr>
    </w:lvl>
    <w:lvl w:ilvl="7" w:tplc="5D667830">
      <w:start w:val="1"/>
      <w:numFmt w:val="bullet"/>
      <w:lvlText w:val="o"/>
      <w:lvlJc w:val="left"/>
      <w:pPr>
        <w:ind w:left="5760" w:hanging="360"/>
      </w:pPr>
      <w:rPr>
        <w:rFonts w:ascii="Courier New" w:hAnsi="Courier New" w:hint="default"/>
      </w:rPr>
    </w:lvl>
    <w:lvl w:ilvl="8" w:tplc="62909B58">
      <w:start w:val="1"/>
      <w:numFmt w:val="bullet"/>
      <w:lvlText w:val=""/>
      <w:lvlJc w:val="left"/>
      <w:pPr>
        <w:ind w:left="6480" w:hanging="360"/>
      </w:pPr>
      <w:rPr>
        <w:rFonts w:ascii="Wingdings" w:hAnsi="Wingdings" w:hint="default"/>
      </w:rPr>
    </w:lvl>
  </w:abstractNum>
  <w:abstractNum w:abstractNumId="40" w15:restartNumberingAfterBreak="0">
    <w:nsid w:val="6252B34D"/>
    <w:multiLevelType w:val="hybridMultilevel"/>
    <w:tmpl w:val="EF7C03DA"/>
    <w:lvl w:ilvl="0" w:tplc="065670CA">
      <w:start w:val="1"/>
      <w:numFmt w:val="bullet"/>
      <w:lvlText w:val=""/>
      <w:lvlJc w:val="left"/>
      <w:pPr>
        <w:ind w:left="720" w:hanging="360"/>
      </w:pPr>
      <w:rPr>
        <w:rFonts w:ascii="Symbol" w:hAnsi="Symbol" w:hint="default"/>
      </w:rPr>
    </w:lvl>
    <w:lvl w:ilvl="1" w:tplc="6A26CAC8">
      <w:start w:val="1"/>
      <w:numFmt w:val="bullet"/>
      <w:lvlText w:val="o"/>
      <w:lvlJc w:val="left"/>
      <w:pPr>
        <w:ind w:left="1440" w:hanging="360"/>
      </w:pPr>
      <w:rPr>
        <w:rFonts w:ascii="Courier New" w:hAnsi="Courier New" w:hint="default"/>
      </w:rPr>
    </w:lvl>
    <w:lvl w:ilvl="2" w:tplc="EA8A4638">
      <w:start w:val="1"/>
      <w:numFmt w:val="bullet"/>
      <w:lvlText w:val=""/>
      <w:lvlJc w:val="left"/>
      <w:pPr>
        <w:ind w:left="2160" w:hanging="360"/>
      </w:pPr>
      <w:rPr>
        <w:rFonts w:ascii="Wingdings" w:hAnsi="Wingdings" w:hint="default"/>
      </w:rPr>
    </w:lvl>
    <w:lvl w:ilvl="3" w:tplc="509619B8">
      <w:start w:val="1"/>
      <w:numFmt w:val="bullet"/>
      <w:lvlText w:val=""/>
      <w:lvlJc w:val="left"/>
      <w:pPr>
        <w:ind w:left="2880" w:hanging="360"/>
      </w:pPr>
      <w:rPr>
        <w:rFonts w:ascii="Symbol" w:hAnsi="Symbol" w:hint="default"/>
      </w:rPr>
    </w:lvl>
    <w:lvl w:ilvl="4" w:tplc="2BFA7840">
      <w:start w:val="1"/>
      <w:numFmt w:val="bullet"/>
      <w:lvlText w:val="o"/>
      <w:lvlJc w:val="left"/>
      <w:pPr>
        <w:ind w:left="3600" w:hanging="360"/>
      </w:pPr>
      <w:rPr>
        <w:rFonts w:ascii="Courier New" w:hAnsi="Courier New" w:hint="default"/>
      </w:rPr>
    </w:lvl>
    <w:lvl w:ilvl="5" w:tplc="CEC87D18">
      <w:start w:val="1"/>
      <w:numFmt w:val="bullet"/>
      <w:lvlText w:val=""/>
      <w:lvlJc w:val="left"/>
      <w:pPr>
        <w:ind w:left="4320" w:hanging="360"/>
      </w:pPr>
      <w:rPr>
        <w:rFonts w:ascii="Wingdings" w:hAnsi="Wingdings" w:hint="default"/>
      </w:rPr>
    </w:lvl>
    <w:lvl w:ilvl="6" w:tplc="9F4E01F8">
      <w:start w:val="1"/>
      <w:numFmt w:val="bullet"/>
      <w:lvlText w:val=""/>
      <w:lvlJc w:val="left"/>
      <w:pPr>
        <w:ind w:left="5040" w:hanging="360"/>
      </w:pPr>
      <w:rPr>
        <w:rFonts w:ascii="Symbol" w:hAnsi="Symbol" w:hint="default"/>
      </w:rPr>
    </w:lvl>
    <w:lvl w:ilvl="7" w:tplc="EA3E0888">
      <w:start w:val="1"/>
      <w:numFmt w:val="bullet"/>
      <w:lvlText w:val="o"/>
      <w:lvlJc w:val="left"/>
      <w:pPr>
        <w:ind w:left="5760" w:hanging="360"/>
      </w:pPr>
      <w:rPr>
        <w:rFonts w:ascii="Courier New" w:hAnsi="Courier New" w:hint="default"/>
      </w:rPr>
    </w:lvl>
    <w:lvl w:ilvl="8" w:tplc="B9EC481C">
      <w:start w:val="1"/>
      <w:numFmt w:val="bullet"/>
      <w:lvlText w:val=""/>
      <w:lvlJc w:val="left"/>
      <w:pPr>
        <w:ind w:left="6480" w:hanging="360"/>
      </w:pPr>
      <w:rPr>
        <w:rFonts w:ascii="Wingdings" w:hAnsi="Wingdings" w:hint="default"/>
      </w:rPr>
    </w:lvl>
  </w:abstractNum>
  <w:abstractNum w:abstractNumId="41" w15:restartNumberingAfterBreak="0">
    <w:nsid w:val="64D78CA2"/>
    <w:multiLevelType w:val="hybridMultilevel"/>
    <w:tmpl w:val="71BCCF0A"/>
    <w:lvl w:ilvl="0" w:tplc="5384646C">
      <w:start w:val="1"/>
      <w:numFmt w:val="bullet"/>
      <w:lvlText w:val=""/>
      <w:lvlJc w:val="left"/>
      <w:pPr>
        <w:ind w:left="720" w:hanging="360"/>
      </w:pPr>
      <w:rPr>
        <w:rFonts w:ascii="Symbol" w:hAnsi="Symbol" w:hint="default"/>
      </w:rPr>
    </w:lvl>
    <w:lvl w:ilvl="1" w:tplc="12329008">
      <w:start w:val="1"/>
      <w:numFmt w:val="bullet"/>
      <w:lvlText w:val="o"/>
      <w:lvlJc w:val="left"/>
      <w:pPr>
        <w:ind w:left="1440" w:hanging="360"/>
      </w:pPr>
      <w:rPr>
        <w:rFonts w:ascii="Courier New" w:hAnsi="Courier New" w:hint="default"/>
      </w:rPr>
    </w:lvl>
    <w:lvl w:ilvl="2" w:tplc="002E40C6">
      <w:start w:val="1"/>
      <w:numFmt w:val="bullet"/>
      <w:lvlText w:val=""/>
      <w:lvlJc w:val="left"/>
      <w:pPr>
        <w:ind w:left="2160" w:hanging="360"/>
      </w:pPr>
      <w:rPr>
        <w:rFonts w:ascii="Wingdings" w:hAnsi="Wingdings" w:hint="default"/>
      </w:rPr>
    </w:lvl>
    <w:lvl w:ilvl="3" w:tplc="3A508E74">
      <w:start w:val="1"/>
      <w:numFmt w:val="bullet"/>
      <w:lvlText w:val=""/>
      <w:lvlJc w:val="left"/>
      <w:pPr>
        <w:ind w:left="2880" w:hanging="360"/>
      </w:pPr>
      <w:rPr>
        <w:rFonts w:ascii="Symbol" w:hAnsi="Symbol" w:hint="default"/>
      </w:rPr>
    </w:lvl>
    <w:lvl w:ilvl="4" w:tplc="67B2AE4A">
      <w:start w:val="1"/>
      <w:numFmt w:val="bullet"/>
      <w:lvlText w:val="o"/>
      <w:lvlJc w:val="left"/>
      <w:pPr>
        <w:ind w:left="3600" w:hanging="360"/>
      </w:pPr>
      <w:rPr>
        <w:rFonts w:ascii="Courier New" w:hAnsi="Courier New" w:hint="default"/>
      </w:rPr>
    </w:lvl>
    <w:lvl w:ilvl="5" w:tplc="FD7C223C">
      <w:start w:val="1"/>
      <w:numFmt w:val="bullet"/>
      <w:lvlText w:val=""/>
      <w:lvlJc w:val="left"/>
      <w:pPr>
        <w:ind w:left="4320" w:hanging="360"/>
      </w:pPr>
      <w:rPr>
        <w:rFonts w:ascii="Wingdings" w:hAnsi="Wingdings" w:hint="default"/>
      </w:rPr>
    </w:lvl>
    <w:lvl w:ilvl="6" w:tplc="ACF488E6">
      <w:start w:val="1"/>
      <w:numFmt w:val="bullet"/>
      <w:lvlText w:val=""/>
      <w:lvlJc w:val="left"/>
      <w:pPr>
        <w:ind w:left="5040" w:hanging="360"/>
      </w:pPr>
      <w:rPr>
        <w:rFonts w:ascii="Symbol" w:hAnsi="Symbol" w:hint="default"/>
      </w:rPr>
    </w:lvl>
    <w:lvl w:ilvl="7" w:tplc="4B9ADC62">
      <w:start w:val="1"/>
      <w:numFmt w:val="bullet"/>
      <w:lvlText w:val="o"/>
      <w:lvlJc w:val="left"/>
      <w:pPr>
        <w:ind w:left="5760" w:hanging="360"/>
      </w:pPr>
      <w:rPr>
        <w:rFonts w:ascii="Courier New" w:hAnsi="Courier New" w:hint="default"/>
      </w:rPr>
    </w:lvl>
    <w:lvl w:ilvl="8" w:tplc="1DB04C08">
      <w:start w:val="1"/>
      <w:numFmt w:val="bullet"/>
      <w:lvlText w:val=""/>
      <w:lvlJc w:val="left"/>
      <w:pPr>
        <w:ind w:left="6480" w:hanging="360"/>
      </w:pPr>
      <w:rPr>
        <w:rFonts w:ascii="Wingdings" w:hAnsi="Wingdings" w:hint="default"/>
      </w:rPr>
    </w:lvl>
  </w:abstractNum>
  <w:abstractNum w:abstractNumId="42" w15:restartNumberingAfterBreak="0">
    <w:nsid w:val="651B04E4"/>
    <w:multiLevelType w:val="hybridMultilevel"/>
    <w:tmpl w:val="B7B4E8A6"/>
    <w:lvl w:ilvl="0" w:tplc="444C7690">
      <w:start w:val="1"/>
      <w:numFmt w:val="bullet"/>
      <w:lvlText w:val=""/>
      <w:lvlJc w:val="left"/>
      <w:pPr>
        <w:ind w:left="720" w:hanging="360"/>
      </w:pPr>
      <w:rPr>
        <w:rFonts w:ascii="Symbol" w:hAnsi="Symbol" w:hint="default"/>
      </w:rPr>
    </w:lvl>
    <w:lvl w:ilvl="1" w:tplc="F202B7D6">
      <w:start w:val="1"/>
      <w:numFmt w:val="bullet"/>
      <w:lvlText w:val="o"/>
      <w:lvlJc w:val="left"/>
      <w:pPr>
        <w:ind w:left="1440" w:hanging="360"/>
      </w:pPr>
      <w:rPr>
        <w:rFonts w:ascii="Courier New" w:hAnsi="Courier New" w:hint="default"/>
      </w:rPr>
    </w:lvl>
    <w:lvl w:ilvl="2" w:tplc="09C65F88">
      <w:start w:val="1"/>
      <w:numFmt w:val="bullet"/>
      <w:lvlText w:val="▪"/>
      <w:lvlJc w:val="left"/>
      <w:pPr>
        <w:ind w:left="2160" w:hanging="360"/>
      </w:pPr>
      <w:rPr>
        <w:rFonts w:ascii="Noto Sans Symbols" w:hAnsi="Noto Sans Symbols" w:hint="default"/>
      </w:rPr>
    </w:lvl>
    <w:lvl w:ilvl="3" w:tplc="43322BD2">
      <w:start w:val="1"/>
      <w:numFmt w:val="bullet"/>
      <w:lvlText w:val="●"/>
      <w:lvlJc w:val="left"/>
      <w:pPr>
        <w:ind w:left="2880" w:hanging="360"/>
      </w:pPr>
      <w:rPr>
        <w:rFonts w:ascii="Noto Sans Symbols" w:hAnsi="Noto Sans Symbols" w:hint="default"/>
      </w:rPr>
    </w:lvl>
    <w:lvl w:ilvl="4" w:tplc="A55E9FEC">
      <w:start w:val="1"/>
      <w:numFmt w:val="bullet"/>
      <w:lvlText w:val="o"/>
      <w:lvlJc w:val="left"/>
      <w:pPr>
        <w:ind w:left="3600" w:hanging="360"/>
      </w:pPr>
      <w:rPr>
        <w:rFonts w:ascii="Courier New" w:hAnsi="Courier New" w:hint="default"/>
      </w:rPr>
    </w:lvl>
    <w:lvl w:ilvl="5" w:tplc="A078B264">
      <w:start w:val="1"/>
      <w:numFmt w:val="bullet"/>
      <w:lvlText w:val="▪"/>
      <w:lvlJc w:val="left"/>
      <w:pPr>
        <w:ind w:left="4320" w:hanging="360"/>
      </w:pPr>
      <w:rPr>
        <w:rFonts w:ascii="Noto Sans Symbols" w:hAnsi="Noto Sans Symbols" w:hint="default"/>
      </w:rPr>
    </w:lvl>
    <w:lvl w:ilvl="6" w:tplc="5D723664">
      <w:start w:val="1"/>
      <w:numFmt w:val="bullet"/>
      <w:lvlText w:val="●"/>
      <w:lvlJc w:val="left"/>
      <w:pPr>
        <w:ind w:left="5040" w:hanging="360"/>
      </w:pPr>
      <w:rPr>
        <w:rFonts w:ascii="Noto Sans Symbols" w:hAnsi="Noto Sans Symbols" w:hint="default"/>
      </w:rPr>
    </w:lvl>
    <w:lvl w:ilvl="7" w:tplc="E4B0D2DC">
      <w:start w:val="1"/>
      <w:numFmt w:val="bullet"/>
      <w:lvlText w:val="o"/>
      <w:lvlJc w:val="left"/>
      <w:pPr>
        <w:ind w:left="5760" w:hanging="360"/>
      </w:pPr>
      <w:rPr>
        <w:rFonts w:ascii="Courier New" w:hAnsi="Courier New" w:hint="default"/>
      </w:rPr>
    </w:lvl>
    <w:lvl w:ilvl="8" w:tplc="C4A8EA58">
      <w:start w:val="1"/>
      <w:numFmt w:val="bullet"/>
      <w:lvlText w:val="▪"/>
      <w:lvlJc w:val="left"/>
      <w:pPr>
        <w:ind w:left="6480" w:hanging="360"/>
      </w:pPr>
      <w:rPr>
        <w:rFonts w:ascii="Noto Sans Symbols" w:hAnsi="Noto Sans Symbols" w:hint="default"/>
      </w:rPr>
    </w:lvl>
  </w:abstractNum>
  <w:abstractNum w:abstractNumId="43" w15:restartNumberingAfterBreak="0">
    <w:nsid w:val="67966ADB"/>
    <w:multiLevelType w:val="hybridMultilevel"/>
    <w:tmpl w:val="8A207650"/>
    <w:lvl w:ilvl="0" w:tplc="3AF64FBE">
      <w:start w:val="1"/>
      <w:numFmt w:val="bullet"/>
      <w:lvlText w:val=""/>
      <w:lvlJc w:val="left"/>
      <w:pPr>
        <w:ind w:left="720" w:hanging="360"/>
      </w:pPr>
      <w:rPr>
        <w:rFonts w:ascii="Symbol" w:hAnsi="Symbol" w:hint="default"/>
      </w:rPr>
    </w:lvl>
    <w:lvl w:ilvl="1" w:tplc="B58098CA">
      <w:start w:val="1"/>
      <w:numFmt w:val="bullet"/>
      <w:lvlText w:val="o"/>
      <w:lvlJc w:val="left"/>
      <w:pPr>
        <w:ind w:left="1440" w:hanging="360"/>
      </w:pPr>
      <w:rPr>
        <w:rFonts w:ascii="Courier New" w:hAnsi="Courier New" w:hint="default"/>
      </w:rPr>
    </w:lvl>
    <w:lvl w:ilvl="2" w:tplc="22B035F4">
      <w:start w:val="1"/>
      <w:numFmt w:val="bullet"/>
      <w:lvlText w:val=""/>
      <w:lvlJc w:val="left"/>
      <w:pPr>
        <w:ind w:left="2160" w:hanging="360"/>
      </w:pPr>
      <w:rPr>
        <w:rFonts w:ascii="Wingdings" w:hAnsi="Wingdings" w:hint="default"/>
      </w:rPr>
    </w:lvl>
    <w:lvl w:ilvl="3" w:tplc="18D4F9CC">
      <w:start w:val="1"/>
      <w:numFmt w:val="bullet"/>
      <w:lvlText w:val=""/>
      <w:lvlJc w:val="left"/>
      <w:pPr>
        <w:ind w:left="2880" w:hanging="360"/>
      </w:pPr>
      <w:rPr>
        <w:rFonts w:ascii="Symbol" w:hAnsi="Symbol" w:hint="default"/>
      </w:rPr>
    </w:lvl>
    <w:lvl w:ilvl="4" w:tplc="8B8ABB28">
      <w:start w:val="1"/>
      <w:numFmt w:val="bullet"/>
      <w:lvlText w:val="o"/>
      <w:lvlJc w:val="left"/>
      <w:pPr>
        <w:ind w:left="3600" w:hanging="360"/>
      </w:pPr>
      <w:rPr>
        <w:rFonts w:ascii="Courier New" w:hAnsi="Courier New" w:hint="default"/>
      </w:rPr>
    </w:lvl>
    <w:lvl w:ilvl="5" w:tplc="87D6A020">
      <w:start w:val="1"/>
      <w:numFmt w:val="bullet"/>
      <w:lvlText w:val=""/>
      <w:lvlJc w:val="left"/>
      <w:pPr>
        <w:ind w:left="4320" w:hanging="360"/>
      </w:pPr>
      <w:rPr>
        <w:rFonts w:ascii="Wingdings" w:hAnsi="Wingdings" w:hint="default"/>
      </w:rPr>
    </w:lvl>
    <w:lvl w:ilvl="6" w:tplc="657E2C0C">
      <w:start w:val="1"/>
      <w:numFmt w:val="bullet"/>
      <w:lvlText w:val=""/>
      <w:lvlJc w:val="left"/>
      <w:pPr>
        <w:ind w:left="5040" w:hanging="360"/>
      </w:pPr>
      <w:rPr>
        <w:rFonts w:ascii="Symbol" w:hAnsi="Symbol" w:hint="default"/>
      </w:rPr>
    </w:lvl>
    <w:lvl w:ilvl="7" w:tplc="22CAFCAE">
      <w:start w:val="1"/>
      <w:numFmt w:val="bullet"/>
      <w:lvlText w:val="o"/>
      <w:lvlJc w:val="left"/>
      <w:pPr>
        <w:ind w:left="5760" w:hanging="360"/>
      </w:pPr>
      <w:rPr>
        <w:rFonts w:ascii="Courier New" w:hAnsi="Courier New" w:hint="default"/>
      </w:rPr>
    </w:lvl>
    <w:lvl w:ilvl="8" w:tplc="6D0AA582">
      <w:start w:val="1"/>
      <w:numFmt w:val="bullet"/>
      <w:lvlText w:val=""/>
      <w:lvlJc w:val="left"/>
      <w:pPr>
        <w:ind w:left="6480" w:hanging="360"/>
      </w:pPr>
      <w:rPr>
        <w:rFonts w:ascii="Wingdings" w:hAnsi="Wingdings" w:hint="default"/>
      </w:rPr>
    </w:lvl>
  </w:abstractNum>
  <w:abstractNum w:abstractNumId="44" w15:restartNumberingAfterBreak="0">
    <w:nsid w:val="68A42CFA"/>
    <w:multiLevelType w:val="multilevel"/>
    <w:tmpl w:val="5CE2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DEFDE3"/>
    <w:multiLevelType w:val="hybridMultilevel"/>
    <w:tmpl w:val="24FE8ECA"/>
    <w:lvl w:ilvl="0" w:tplc="67269E54">
      <w:start w:val="1"/>
      <w:numFmt w:val="bullet"/>
      <w:lvlText w:val=""/>
      <w:lvlJc w:val="left"/>
      <w:pPr>
        <w:ind w:left="720" w:hanging="360"/>
      </w:pPr>
      <w:rPr>
        <w:rFonts w:ascii="Symbol" w:hAnsi="Symbol" w:hint="default"/>
      </w:rPr>
    </w:lvl>
    <w:lvl w:ilvl="1" w:tplc="7F86B0D4">
      <w:start w:val="1"/>
      <w:numFmt w:val="bullet"/>
      <w:lvlText w:val="o"/>
      <w:lvlJc w:val="left"/>
      <w:pPr>
        <w:ind w:left="1440" w:hanging="360"/>
      </w:pPr>
      <w:rPr>
        <w:rFonts w:ascii="Courier New" w:hAnsi="Courier New" w:hint="default"/>
      </w:rPr>
    </w:lvl>
    <w:lvl w:ilvl="2" w:tplc="2716C1F4">
      <w:start w:val="1"/>
      <w:numFmt w:val="bullet"/>
      <w:lvlText w:val=""/>
      <w:lvlJc w:val="left"/>
      <w:pPr>
        <w:ind w:left="2160" w:hanging="360"/>
      </w:pPr>
      <w:rPr>
        <w:rFonts w:ascii="Wingdings" w:hAnsi="Wingdings" w:hint="default"/>
      </w:rPr>
    </w:lvl>
    <w:lvl w:ilvl="3" w:tplc="5900C9D0">
      <w:start w:val="1"/>
      <w:numFmt w:val="bullet"/>
      <w:lvlText w:val=""/>
      <w:lvlJc w:val="left"/>
      <w:pPr>
        <w:ind w:left="2880" w:hanging="360"/>
      </w:pPr>
      <w:rPr>
        <w:rFonts w:ascii="Symbol" w:hAnsi="Symbol" w:hint="default"/>
      </w:rPr>
    </w:lvl>
    <w:lvl w:ilvl="4" w:tplc="E26E2D0C">
      <w:start w:val="1"/>
      <w:numFmt w:val="bullet"/>
      <w:lvlText w:val="o"/>
      <w:lvlJc w:val="left"/>
      <w:pPr>
        <w:ind w:left="3600" w:hanging="360"/>
      </w:pPr>
      <w:rPr>
        <w:rFonts w:ascii="Courier New" w:hAnsi="Courier New" w:hint="default"/>
      </w:rPr>
    </w:lvl>
    <w:lvl w:ilvl="5" w:tplc="9BC45086">
      <w:start w:val="1"/>
      <w:numFmt w:val="bullet"/>
      <w:lvlText w:val=""/>
      <w:lvlJc w:val="left"/>
      <w:pPr>
        <w:ind w:left="4320" w:hanging="360"/>
      </w:pPr>
      <w:rPr>
        <w:rFonts w:ascii="Wingdings" w:hAnsi="Wingdings" w:hint="default"/>
      </w:rPr>
    </w:lvl>
    <w:lvl w:ilvl="6" w:tplc="95288A60">
      <w:start w:val="1"/>
      <w:numFmt w:val="bullet"/>
      <w:lvlText w:val=""/>
      <w:lvlJc w:val="left"/>
      <w:pPr>
        <w:ind w:left="5040" w:hanging="360"/>
      </w:pPr>
      <w:rPr>
        <w:rFonts w:ascii="Symbol" w:hAnsi="Symbol" w:hint="default"/>
      </w:rPr>
    </w:lvl>
    <w:lvl w:ilvl="7" w:tplc="F78686C4">
      <w:start w:val="1"/>
      <w:numFmt w:val="bullet"/>
      <w:lvlText w:val="o"/>
      <w:lvlJc w:val="left"/>
      <w:pPr>
        <w:ind w:left="5760" w:hanging="360"/>
      </w:pPr>
      <w:rPr>
        <w:rFonts w:ascii="Courier New" w:hAnsi="Courier New" w:hint="default"/>
      </w:rPr>
    </w:lvl>
    <w:lvl w:ilvl="8" w:tplc="8FD44140">
      <w:start w:val="1"/>
      <w:numFmt w:val="bullet"/>
      <w:lvlText w:val=""/>
      <w:lvlJc w:val="left"/>
      <w:pPr>
        <w:ind w:left="6480" w:hanging="360"/>
      </w:pPr>
      <w:rPr>
        <w:rFonts w:ascii="Wingdings" w:hAnsi="Wingdings" w:hint="default"/>
      </w:rPr>
    </w:lvl>
  </w:abstractNum>
  <w:abstractNum w:abstractNumId="46" w15:restartNumberingAfterBreak="0">
    <w:nsid w:val="6B985643"/>
    <w:multiLevelType w:val="hybridMultilevel"/>
    <w:tmpl w:val="3608251C"/>
    <w:lvl w:ilvl="0" w:tplc="0108DF96">
      <w:start w:val="1"/>
      <w:numFmt w:val="bullet"/>
      <w:lvlText w:val=""/>
      <w:lvlJc w:val="left"/>
      <w:pPr>
        <w:ind w:left="720" w:hanging="360"/>
      </w:pPr>
      <w:rPr>
        <w:rFonts w:ascii="Symbol" w:hAnsi="Symbol" w:hint="default"/>
      </w:rPr>
    </w:lvl>
    <w:lvl w:ilvl="1" w:tplc="229E7D4C">
      <w:start w:val="1"/>
      <w:numFmt w:val="bullet"/>
      <w:lvlText w:val="o"/>
      <w:lvlJc w:val="left"/>
      <w:pPr>
        <w:ind w:left="1440" w:hanging="360"/>
      </w:pPr>
      <w:rPr>
        <w:rFonts w:ascii="Courier New" w:hAnsi="Courier New" w:hint="default"/>
      </w:rPr>
    </w:lvl>
    <w:lvl w:ilvl="2" w:tplc="44329B0C">
      <w:start w:val="1"/>
      <w:numFmt w:val="bullet"/>
      <w:lvlText w:val=""/>
      <w:lvlJc w:val="left"/>
      <w:pPr>
        <w:ind w:left="2160" w:hanging="360"/>
      </w:pPr>
      <w:rPr>
        <w:rFonts w:ascii="Wingdings" w:hAnsi="Wingdings" w:hint="default"/>
      </w:rPr>
    </w:lvl>
    <w:lvl w:ilvl="3" w:tplc="8F0AF60E">
      <w:start w:val="1"/>
      <w:numFmt w:val="bullet"/>
      <w:lvlText w:val=""/>
      <w:lvlJc w:val="left"/>
      <w:pPr>
        <w:ind w:left="2880" w:hanging="360"/>
      </w:pPr>
      <w:rPr>
        <w:rFonts w:ascii="Symbol" w:hAnsi="Symbol" w:hint="default"/>
      </w:rPr>
    </w:lvl>
    <w:lvl w:ilvl="4" w:tplc="430A382C">
      <w:start w:val="1"/>
      <w:numFmt w:val="bullet"/>
      <w:lvlText w:val="o"/>
      <w:lvlJc w:val="left"/>
      <w:pPr>
        <w:ind w:left="3600" w:hanging="360"/>
      </w:pPr>
      <w:rPr>
        <w:rFonts w:ascii="Courier New" w:hAnsi="Courier New" w:hint="default"/>
      </w:rPr>
    </w:lvl>
    <w:lvl w:ilvl="5" w:tplc="483C73BA">
      <w:start w:val="1"/>
      <w:numFmt w:val="bullet"/>
      <w:lvlText w:val=""/>
      <w:lvlJc w:val="left"/>
      <w:pPr>
        <w:ind w:left="4320" w:hanging="360"/>
      </w:pPr>
      <w:rPr>
        <w:rFonts w:ascii="Wingdings" w:hAnsi="Wingdings" w:hint="default"/>
      </w:rPr>
    </w:lvl>
    <w:lvl w:ilvl="6" w:tplc="46407136">
      <w:start w:val="1"/>
      <w:numFmt w:val="bullet"/>
      <w:lvlText w:val=""/>
      <w:lvlJc w:val="left"/>
      <w:pPr>
        <w:ind w:left="5040" w:hanging="360"/>
      </w:pPr>
      <w:rPr>
        <w:rFonts w:ascii="Symbol" w:hAnsi="Symbol" w:hint="default"/>
      </w:rPr>
    </w:lvl>
    <w:lvl w:ilvl="7" w:tplc="8E8AC1FC">
      <w:start w:val="1"/>
      <w:numFmt w:val="bullet"/>
      <w:lvlText w:val="o"/>
      <w:lvlJc w:val="left"/>
      <w:pPr>
        <w:ind w:left="5760" w:hanging="360"/>
      </w:pPr>
      <w:rPr>
        <w:rFonts w:ascii="Courier New" w:hAnsi="Courier New" w:hint="default"/>
      </w:rPr>
    </w:lvl>
    <w:lvl w:ilvl="8" w:tplc="9124C056">
      <w:start w:val="1"/>
      <w:numFmt w:val="bullet"/>
      <w:lvlText w:val=""/>
      <w:lvlJc w:val="left"/>
      <w:pPr>
        <w:ind w:left="6480" w:hanging="360"/>
      </w:pPr>
      <w:rPr>
        <w:rFonts w:ascii="Wingdings" w:hAnsi="Wingdings" w:hint="default"/>
      </w:rPr>
    </w:lvl>
  </w:abstractNum>
  <w:abstractNum w:abstractNumId="47" w15:restartNumberingAfterBreak="0">
    <w:nsid w:val="6C88A7E7"/>
    <w:multiLevelType w:val="hybridMultilevel"/>
    <w:tmpl w:val="B1E653B2"/>
    <w:lvl w:ilvl="0" w:tplc="3A240206">
      <w:start w:val="1"/>
      <w:numFmt w:val="bullet"/>
      <w:lvlText w:val="o"/>
      <w:lvlJc w:val="left"/>
      <w:pPr>
        <w:ind w:left="1800" w:hanging="360"/>
      </w:pPr>
      <w:rPr>
        <w:rFonts w:ascii="Courier New" w:hAnsi="Courier New" w:hint="default"/>
      </w:rPr>
    </w:lvl>
    <w:lvl w:ilvl="1" w:tplc="0D3ACBB8">
      <w:start w:val="1"/>
      <w:numFmt w:val="bullet"/>
      <w:lvlText w:val="o"/>
      <w:lvlJc w:val="left"/>
      <w:pPr>
        <w:ind w:left="2520" w:hanging="360"/>
      </w:pPr>
      <w:rPr>
        <w:rFonts w:ascii="Courier New" w:hAnsi="Courier New" w:hint="default"/>
      </w:rPr>
    </w:lvl>
    <w:lvl w:ilvl="2" w:tplc="C7DAB440">
      <w:start w:val="1"/>
      <w:numFmt w:val="bullet"/>
      <w:lvlText w:val=""/>
      <w:lvlJc w:val="left"/>
      <w:pPr>
        <w:ind w:left="3240" w:hanging="360"/>
      </w:pPr>
      <w:rPr>
        <w:rFonts w:ascii="Wingdings" w:hAnsi="Wingdings" w:hint="default"/>
      </w:rPr>
    </w:lvl>
    <w:lvl w:ilvl="3" w:tplc="77FC5B44">
      <w:start w:val="1"/>
      <w:numFmt w:val="bullet"/>
      <w:lvlText w:val=""/>
      <w:lvlJc w:val="left"/>
      <w:pPr>
        <w:ind w:left="3960" w:hanging="360"/>
      </w:pPr>
      <w:rPr>
        <w:rFonts w:ascii="Symbol" w:hAnsi="Symbol" w:hint="default"/>
      </w:rPr>
    </w:lvl>
    <w:lvl w:ilvl="4" w:tplc="BA7E1ADC">
      <w:start w:val="1"/>
      <w:numFmt w:val="bullet"/>
      <w:lvlText w:val="o"/>
      <w:lvlJc w:val="left"/>
      <w:pPr>
        <w:ind w:left="4680" w:hanging="360"/>
      </w:pPr>
      <w:rPr>
        <w:rFonts w:ascii="Courier New" w:hAnsi="Courier New" w:hint="default"/>
      </w:rPr>
    </w:lvl>
    <w:lvl w:ilvl="5" w:tplc="D9320E2C">
      <w:start w:val="1"/>
      <w:numFmt w:val="bullet"/>
      <w:lvlText w:val=""/>
      <w:lvlJc w:val="left"/>
      <w:pPr>
        <w:ind w:left="5400" w:hanging="360"/>
      </w:pPr>
      <w:rPr>
        <w:rFonts w:ascii="Wingdings" w:hAnsi="Wingdings" w:hint="default"/>
      </w:rPr>
    </w:lvl>
    <w:lvl w:ilvl="6" w:tplc="F0B021E4">
      <w:start w:val="1"/>
      <w:numFmt w:val="bullet"/>
      <w:lvlText w:val=""/>
      <w:lvlJc w:val="left"/>
      <w:pPr>
        <w:ind w:left="6120" w:hanging="360"/>
      </w:pPr>
      <w:rPr>
        <w:rFonts w:ascii="Symbol" w:hAnsi="Symbol" w:hint="default"/>
      </w:rPr>
    </w:lvl>
    <w:lvl w:ilvl="7" w:tplc="8586DABE">
      <w:start w:val="1"/>
      <w:numFmt w:val="bullet"/>
      <w:lvlText w:val="o"/>
      <w:lvlJc w:val="left"/>
      <w:pPr>
        <w:ind w:left="6840" w:hanging="360"/>
      </w:pPr>
      <w:rPr>
        <w:rFonts w:ascii="Courier New" w:hAnsi="Courier New" w:hint="default"/>
      </w:rPr>
    </w:lvl>
    <w:lvl w:ilvl="8" w:tplc="48DC84AA">
      <w:start w:val="1"/>
      <w:numFmt w:val="bullet"/>
      <w:lvlText w:val=""/>
      <w:lvlJc w:val="left"/>
      <w:pPr>
        <w:ind w:left="7560" w:hanging="360"/>
      </w:pPr>
      <w:rPr>
        <w:rFonts w:ascii="Wingdings" w:hAnsi="Wingdings" w:hint="default"/>
      </w:rPr>
    </w:lvl>
  </w:abstractNum>
  <w:abstractNum w:abstractNumId="48" w15:restartNumberingAfterBreak="0">
    <w:nsid w:val="6C9F5606"/>
    <w:multiLevelType w:val="hybridMultilevel"/>
    <w:tmpl w:val="B7DE4174"/>
    <w:lvl w:ilvl="0" w:tplc="C9B01028">
      <w:start w:val="1"/>
      <w:numFmt w:val="bullet"/>
      <w:lvlText w:val=""/>
      <w:lvlJc w:val="left"/>
      <w:pPr>
        <w:ind w:left="720" w:hanging="360"/>
      </w:pPr>
      <w:rPr>
        <w:rFonts w:ascii="Symbol" w:hAnsi="Symbol" w:hint="default"/>
      </w:rPr>
    </w:lvl>
    <w:lvl w:ilvl="1" w:tplc="375423CC">
      <w:start w:val="1"/>
      <w:numFmt w:val="bullet"/>
      <w:lvlText w:val="o"/>
      <w:lvlJc w:val="left"/>
      <w:pPr>
        <w:ind w:left="1440" w:hanging="360"/>
      </w:pPr>
      <w:rPr>
        <w:rFonts w:ascii="Courier New" w:hAnsi="Courier New" w:hint="default"/>
      </w:rPr>
    </w:lvl>
    <w:lvl w:ilvl="2" w:tplc="BD027E98">
      <w:start w:val="1"/>
      <w:numFmt w:val="lowerRoman"/>
      <w:lvlText w:val="%3."/>
      <w:lvlJc w:val="right"/>
      <w:pPr>
        <w:ind w:left="2160" w:hanging="180"/>
      </w:pPr>
    </w:lvl>
    <w:lvl w:ilvl="3" w:tplc="19DA4A72">
      <w:start w:val="1"/>
      <w:numFmt w:val="decimal"/>
      <w:lvlText w:val="%4."/>
      <w:lvlJc w:val="left"/>
      <w:pPr>
        <w:ind w:left="2880" w:hanging="360"/>
      </w:pPr>
    </w:lvl>
    <w:lvl w:ilvl="4" w:tplc="480A131A">
      <w:start w:val="1"/>
      <w:numFmt w:val="lowerLetter"/>
      <w:lvlText w:val="%5."/>
      <w:lvlJc w:val="left"/>
      <w:pPr>
        <w:ind w:left="3600" w:hanging="360"/>
      </w:pPr>
    </w:lvl>
    <w:lvl w:ilvl="5" w:tplc="0EB0BAAA">
      <w:start w:val="1"/>
      <w:numFmt w:val="lowerRoman"/>
      <w:lvlText w:val="%6."/>
      <w:lvlJc w:val="right"/>
      <w:pPr>
        <w:ind w:left="4320" w:hanging="180"/>
      </w:pPr>
    </w:lvl>
    <w:lvl w:ilvl="6" w:tplc="A86E0FC6">
      <w:start w:val="1"/>
      <w:numFmt w:val="decimal"/>
      <w:lvlText w:val="%7."/>
      <w:lvlJc w:val="left"/>
      <w:pPr>
        <w:ind w:left="5040" w:hanging="360"/>
      </w:pPr>
    </w:lvl>
    <w:lvl w:ilvl="7" w:tplc="5C1AE262">
      <w:start w:val="1"/>
      <w:numFmt w:val="lowerLetter"/>
      <w:lvlText w:val="%8."/>
      <w:lvlJc w:val="left"/>
      <w:pPr>
        <w:ind w:left="5760" w:hanging="360"/>
      </w:pPr>
    </w:lvl>
    <w:lvl w:ilvl="8" w:tplc="62F242A4">
      <w:start w:val="1"/>
      <w:numFmt w:val="lowerRoman"/>
      <w:lvlText w:val="%9."/>
      <w:lvlJc w:val="right"/>
      <w:pPr>
        <w:ind w:left="6480" w:hanging="180"/>
      </w:pPr>
    </w:lvl>
  </w:abstractNum>
  <w:abstractNum w:abstractNumId="49" w15:restartNumberingAfterBreak="0">
    <w:nsid w:val="6E7CB058"/>
    <w:multiLevelType w:val="hybridMultilevel"/>
    <w:tmpl w:val="1F0097BA"/>
    <w:lvl w:ilvl="0" w:tplc="5D3A07F2">
      <w:start w:val="1"/>
      <w:numFmt w:val="bullet"/>
      <w:lvlText w:val=""/>
      <w:lvlJc w:val="left"/>
      <w:pPr>
        <w:ind w:left="720" w:hanging="360"/>
      </w:pPr>
      <w:rPr>
        <w:rFonts w:ascii="Symbol" w:hAnsi="Symbol" w:hint="default"/>
      </w:rPr>
    </w:lvl>
    <w:lvl w:ilvl="1" w:tplc="4C9ED18E">
      <w:start w:val="1"/>
      <w:numFmt w:val="bullet"/>
      <w:lvlText w:val="o"/>
      <w:lvlJc w:val="left"/>
      <w:pPr>
        <w:ind w:left="1440" w:hanging="360"/>
      </w:pPr>
      <w:rPr>
        <w:rFonts w:ascii="Courier New" w:hAnsi="Courier New" w:hint="default"/>
      </w:rPr>
    </w:lvl>
    <w:lvl w:ilvl="2" w:tplc="F2740CB4">
      <w:start w:val="1"/>
      <w:numFmt w:val="bullet"/>
      <w:lvlText w:val=""/>
      <w:lvlJc w:val="left"/>
      <w:pPr>
        <w:ind w:left="2160" w:hanging="360"/>
      </w:pPr>
      <w:rPr>
        <w:rFonts w:ascii="Wingdings" w:hAnsi="Wingdings" w:hint="default"/>
      </w:rPr>
    </w:lvl>
    <w:lvl w:ilvl="3" w:tplc="BD781800">
      <w:start w:val="1"/>
      <w:numFmt w:val="bullet"/>
      <w:lvlText w:val=""/>
      <w:lvlJc w:val="left"/>
      <w:pPr>
        <w:ind w:left="2880" w:hanging="360"/>
      </w:pPr>
      <w:rPr>
        <w:rFonts w:ascii="Symbol" w:hAnsi="Symbol" w:hint="default"/>
      </w:rPr>
    </w:lvl>
    <w:lvl w:ilvl="4" w:tplc="3E04801E">
      <w:start w:val="1"/>
      <w:numFmt w:val="bullet"/>
      <w:lvlText w:val="o"/>
      <w:lvlJc w:val="left"/>
      <w:pPr>
        <w:ind w:left="3600" w:hanging="360"/>
      </w:pPr>
      <w:rPr>
        <w:rFonts w:ascii="Courier New" w:hAnsi="Courier New" w:hint="default"/>
      </w:rPr>
    </w:lvl>
    <w:lvl w:ilvl="5" w:tplc="9100187A">
      <w:start w:val="1"/>
      <w:numFmt w:val="bullet"/>
      <w:lvlText w:val=""/>
      <w:lvlJc w:val="left"/>
      <w:pPr>
        <w:ind w:left="4320" w:hanging="360"/>
      </w:pPr>
      <w:rPr>
        <w:rFonts w:ascii="Wingdings" w:hAnsi="Wingdings" w:hint="default"/>
      </w:rPr>
    </w:lvl>
    <w:lvl w:ilvl="6" w:tplc="63C85CCC">
      <w:start w:val="1"/>
      <w:numFmt w:val="bullet"/>
      <w:lvlText w:val=""/>
      <w:lvlJc w:val="left"/>
      <w:pPr>
        <w:ind w:left="5040" w:hanging="360"/>
      </w:pPr>
      <w:rPr>
        <w:rFonts w:ascii="Symbol" w:hAnsi="Symbol" w:hint="default"/>
      </w:rPr>
    </w:lvl>
    <w:lvl w:ilvl="7" w:tplc="5A40CBB0">
      <w:start w:val="1"/>
      <w:numFmt w:val="bullet"/>
      <w:lvlText w:val="o"/>
      <w:lvlJc w:val="left"/>
      <w:pPr>
        <w:ind w:left="5760" w:hanging="360"/>
      </w:pPr>
      <w:rPr>
        <w:rFonts w:ascii="Courier New" w:hAnsi="Courier New" w:hint="default"/>
      </w:rPr>
    </w:lvl>
    <w:lvl w:ilvl="8" w:tplc="A3A0A246">
      <w:start w:val="1"/>
      <w:numFmt w:val="bullet"/>
      <w:lvlText w:val=""/>
      <w:lvlJc w:val="left"/>
      <w:pPr>
        <w:ind w:left="6480" w:hanging="360"/>
      </w:pPr>
      <w:rPr>
        <w:rFonts w:ascii="Wingdings" w:hAnsi="Wingdings" w:hint="default"/>
      </w:rPr>
    </w:lvl>
  </w:abstractNum>
  <w:abstractNum w:abstractNumId="50" w15:restartNumberingAfterBreak="0">
    <w:nsid w:val="6EBF5845"/>
    <w:multiLevelType w:val="hybridMultilevel"/>
    <w:tmpl w:val="2B1E6226"/>
    <w:lvl w:ilvl="0" w:tplc="9AB8F71E">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1F482E"/>
    <w:multiLevelType w:val="hybridMultilevel"/>
    <w:tmpl w:val="186C47AA"/>
    <w:lvl w:ilvl="0" w:tplc="A65A3F76">
      <w:start w:val="1"/>
      <w:numFmt w:val="bullet"/>
      <w:lvlText w:val=""/>
      <w:lvlJc w:val="left"/>
      <w:pPr>
        <w:ind w:left="720" w:hanging="360"/>
      </w:pPr>
      <w:rPr>
        <w:rFonts w:ascii="Symbol" w:hAnsi="Symbol" w:hint="default"/>
      </w:rPr>
    </w:lvl>
    <w:lvl w:ilvl="1" w:tplc="E1D660B4">
      <w:start w:val="1"/>
      <w:numFmt w:val="bullet"/>
      <w:lvlText w:val="o"/>
      <w:lvlJc w:val="left"/>
      <w:pPr>
        <w:ind w:left="1440" w:hanging="360"/>
      </w:pPr>
      <w:rPr>
        <w:rFonts w:ascii="Courier New" w:hAnsi="Courier New" w:hint="default"/>
      </w:rPr>
    </w:lvl>
    <w:lvl w:ilvl="2" w:tplc="715EBBBA">
      <w:start w:val="1"/>
      <w:numFmt w:val="bullet"/>
      <w:lvlText w:val=""/>
      <w:lvlJc w:val="left"/>
      <w:pPr>
        <w:ind w:left="2160" w:hanging="360"/>
      </w:pPr>
      <w:rPr>
        <w:rFonts w:ascii="Wingdings" w:hAnsi="Wingdings" w:hint="default"/>
      </w:rPr>
    </w:lvl>
    <w:lvl w:ilvl="3" w:tplc="5B38FF5A">
      <w:start w:val="1"/>
      <w:numFmt w:val="bullet"/>
      <w:lvlText w:val=""/>
      <w:lvlJc w:val="left"/>
      <w:pPr>
        <w:ind w:left="2880" w:hanging="360"/>
      </w:pPr>
      <w:rPr>
        <w:rFonts w:ascii="Symbol" w:hAnsi="Symbol" w:hint="default"/>
      </w:rPr>
    </w:lvl>
    <w:lvl w:ilvl="4" w:tplc="E408C2C4">
      <w:start w:val="1"/>
      <w:numFmt w:val="bullet"/>
      <w:lvlText w:val="o"/>
      <w:lvlJc w:val="left"/>
      <w:pPr>
        <w:ind w:left="3600" w:hanging="360"/>
      </w:pPr>
      <w:rPr>
        <w:rFonts w:ascii="Courier New" w:hAnsi="Courier New" w:hint="default"/>
      </w:rPr>
    </w:lvl>
    <w:lvl w:ilvl="5" w:tplc="8C9CC1AC">
      <w:start w:val="1"/>
      <w:numFmt w:val="bullet"/>
      <w:lvlText w:val=""/>
      <w:lvlJc w:val="left"/>
      <w:pPr>
        <w:ind w:left="4320" w:hanging="360"/>
      </w:pPr>
      <w:rPr>
        <w:rFonts w:ascii="Wingdings" w:hAnsi="Wingdings" w:hint="default"/>
      </w:rPr>
    </w:lvl>
    <w:lvl w:ilvl="6" w:tplc="6DE6947A">
      <w:start w:val="1"/>
      <w:numFmt w:val="bullet"/>
      <w:lvlText w:val=""/>
      <w:lvlJc w:val="left"/>
      <w:pPr>
        <w:ind w:left="5040" w:hanging="360"/>
      </w:pPr>
      <w:rPr>
        <w:rFonts w:ascii="Symbol" w:hAnsi="Symbol" w:hint="default"/>
      </w:rPr>
    </w:lvl>
    <w:lvl w:ilvl="7" w:tplc="9C3C1F6E">
      <w:start w:val="1"/>
      <w:numFmt w:val="bullet"/>
      <w:lvlText w:val="o"/>
      <w:lvlJc w:val="left"/>
      <w:pPr>
        <w:ind w:left="5760" w:hanging="360"/>
      </w:pPr>
      <w:rPr>
        <w:rFonts w:ascii="Courier New" w:hAnsi="Courier New" w:hint="default"/>
      </w:rPr>
    </w:lvl>
    <w:lvl w:ilvl="8" w:tplc="FFEA4626">
      <w:start w:val="1"/>
      <w:numFmt w:val="bullet"/>
      <w:lvlText w:val=""/>
      <w:lvlJc w:val="left"/>
      <w:pPr>
        <w:ind w:left="6480" w:hanging="360"/>
      </w:pPr>
      <w:rPr>
        <w:rFonts w:ascii="Wingdings" w:hAnsi="Wingdings" w:hint="default"/>
      </w:rPr>
    </w:lvl>
  </w:abstractNum>
  <w:abstractNum w:abstractNumId="52" w15:restartNumberingAfterBreak="0">
    <w:nsid w:val="71F399A4"/>
    <w:multiLevelType w:val="hybridMultilevel"/>
    <w:tmpl w:val="ED904668"/>
    <w:lvl w:ilvl="0" w:tplc="6DBE9D44">
      <w:start w:val="1"/>
      <w:numFmt w:val="bullet"/>
      <w:lvlText w:val=""/>
      <w:lvlJc w:val="left"/>
      <w:pPr>
        <w:ind w:left="720" w:hanging="360"/>
      </w:pPr>
      <w:rPr>
        <w:rFonts w:ascii="Symbol" w:hAnsi="Symbol" w:hint="default"/>
      </w:rPr>
    </w:lvl>
    <w:lvl w:ilvl="1" w:tplc="AC747256">
      <w:start w:val="1"/>
      <w:numFmt w:val="bullet"/>
      <w:lvlText w:val="o"/>
      <w:lvlJc w:val="left"/>
      <w:pPr>
        <w:ind w:left="1440" w:hanging="360"/>
      </w:pPr>
      <w:rPr>
        <w:rFonts w:ascii="Courier New" w:hAnsi="Courier New" w:hint="default"/>
      </w:rPr>
    </w:lvl>
    <w:lvl w:ilvl="2" w:tplc="B0F2CF9C">
      <w:start w:val="1"/>
      <w:numFmt w:val="bullet"/>
      <w:lvlText w:val=""/>
      <w:lvlJc w:val="left"/>
      <w:pPr>
        <w:ind w:left="2160" w:hanging="360"/>
      </w:pPr>
      <w:rPr>
        <w:rFonts w:ascii="Wingdings" w:hAnsi="Wingdings" w:hint="default"/>
      </w:rPr>
    </w:lvl>
    <w:lvl w:ilvl="3" w:tplc="3874227C">
      <w:start w:val="1"/>
      <w:numFmt w:val="bullet"/>
      <w:lvlText w:val=""/>
      <w:lvlJc w:val="left"/>
      <w:pPr>
        <w:ind w:left="2880" w:hanging="360"/>
      </w:pPr>
      <w:rPr>
        <w:rFonts w:ascii="Symbol" w:hAnsi="Symbol" w:hint="default"/>
      </w:rPr>
    </w:lvl>
    <w:lvl w:ilvl="4" w:tplc="630E6A30">
      <w:start w:val="1"/>
      <w:numFmt w:val="bullet"/>
      <w:lvlText w:val="o"/>
      <w:lvlJc w:val="left"/>
      <w:pPr>
        <w:ind w:left="3600" w:hanging="360"/>
      </w:pPr>
      <w:rPr>
        <w:rFonts w:ascii="Courier New" w:hAnsi="Courier New" w:hint="default"/>
      </w:rPr>
    </w:lvl>
    <w:lvl w:ilvl="5" w:tplc="4AAAD82A">
      <w:start w:val="1"/>
      <w:numFmt w:val="bullet"/>
      <w:lvlText w:val=""/>
      <w:lvlJc w:val="left"/>
      <w:pPr>
        <w:ind w:left="4320" w:hanging="360"/>
      </w:pPr>
      <w:rPr>
        <w:rFonts w:ascii="Wingdings" w:hAnsi="Wingdings" w:hint="default"/>
      </w:rPr>
    </w:lvl>
    <w:lvl w:ilvl="6" w:tplc="692C18BA">
      <w:start w:val="1"/>
      <w:numFmt w:val="bullet"/>
      <w:lvlText w:val=""/>
      <w:lvlJc w:val="left"/>
      <w:pPr>
        <w:ind w:left="5040" w:hanging="360"/>
      </w:pPr>
      <w:rPr>
        <w:rFonts w:ascii="Symbol" w:hAnsi="Symbol" w:hint="default"/>
      </w:rPr>
    </w:lvl>
    <w:lvl w:ilvl="7" w:tplc="1FDECAAA">
      <w:start w:val="1"/>
      <w:numFmt w:val="bullet"/>
      <w:lvlText w:val="o"/>
      <w:lvlJc w:val="left"/>
      <w:pPr>
        <w:ind w:left="5760" w:hanging="360"/>
      </w:pPr>
      <w:rPr>
        <w:rFonts w:ascii="Courier New" w:hAnsi="Courier New" w:hint="default"/>
      </w:rPr>
    </w:lvl>
    <w:lvl w:ilvl="8" w:tplc="5E9E4816">
      <w:start w:val="1"/>
      <w:numFmt w:val="bullet"/>
      <w:lvlText w:val=""/>
      <w:lvlJc w:val="left"/>
      <w:pPr>
        <w:ind w:left="6480" w:hanging="360"/>
      </w:pPr>
      <w:rPr>
        <w:rFonts w:ascii="Wingdings" w:hAnsi="Wingdings" w:hint="default"/>
      </w:rPr>
    </w:lvl>
  </w:abstractNum>
  <w:abstractNum w:abstractNumId="53" w15:restartNumberingAfterBreak="0">
    <w:nsid w:val="72F34C0A"/>
    <w:multiLevelType w:val="hybridMultilevel"/>
    <w:tmpl w:val="604C9E5E"/>
    <w:lvl w:ilvl="0" w:tplc="1A160024">
      <w:start w:val="1"/>
      <w:numFmt w:val="bullet"/>
      <w:lvlText w:val=""/>
      <w:lvlJc w:val="left"/>
      <w:pPr>
        <w:ind w:left="720" w:hanging="360"/>
      </w:pPr>
      <w:rPr>
        <w:rFonts w:ascii="Symbol" w:hAnsi="Symbol" w:hint="default"/>
      </w:rPr>
    </w:lvl>
    <w:lvl w:ilvl="1" w:tplc="9C2E1BA0">
      <w:start w:val="1"/>
      <w:numFmt w:val="bullet"/>
      <w:lvlText w:val="o"/>
      <w:lvlJc w:val="left"/>
      <w:pPr>
        <w:ind w:left="1440" w:hanging="360"/>
      </w:pPr>
      <w:rPr>
        <w:rFonts w:ascii="Courier New" w:hAnsi="Courier New" w:hint="default"/>
      </w:rPr>
    </w:lvl>
    <w:lvl w:ilvl="2" w:tplc="1E1C6688">
      <w:start w:val="1"/>
      <w:numFmt w:val="bullet"/>
      <w:lvlText w:val=""/>
      <w:lvlJc w:val="left"/>
      <w:pPr>
        <w:ind w:left="2160" w:hanging="360"/>
      </w:pPr>
      <w:rPr>
        <w:rFonts w:ascii="Wingdings" w:hAnsi="Wingdings" w:hint="default"/>
      </w:rPr>
    </w:lvl>
    <w:lvl w:ilvl="3" w:tplc="E5604D34">
      <w:start w:val="1"/>
      <w:numFmt w:val="bullet"/>
      <w:lvlText w:val=""/>
      <w:lvlJc w:val="left"/>
      <w:pPr>
        <w:ind w:left="2880" w:hanging="360"/>
      </w:pPr>
      <w:rPr>
        <w:rFonts w:ascii="Symbol" w:hAnsi="Symbol" w:hint="default"/>
      </w:rPr>
    </w:lvl>
    <w:lvl w:ilvl="4" w:tplc="488EE33E">
      <w:start w:val="1"/>
      <w:numFmt w:val="bullet"/>
      <w:lvlText w:val="o"/>
      <w:lvlJc w:val="left"/>
      <w:pPr>
        <w:ind w:left="3600" w:hanging="360"/>
      </w:pPr>
      <w:rPr>
        <w:rFonts w:ascii="Courier New" w:hAnsi="Courier New" w:hint="default"/>
      </w:rPr>
    </w:lvl>
    <w:lvl w:ilvl="5" w:tplc="73D6749C">
      <w:start w:val="1"/>
      <w:numFmt w:val="bullet"/>
      <w:lvlText w:val=""/>
      <w:lvlJc w:val="left"/>
      <w:pPr>
        <w:ind w:left="4320" w:hanging="360"/>
      </w:pPr>
      <w:rPr>
        <w:rFonts w:ascii="Wingdings" w:hAnsi="Wingdings" w:hint="default"/>
      </w:rPr>
    </w:lvl>
    <w:lvl w:ilvl="6" w:tplc="DF2895F0">
      <w:start w:val="1"/>
      <w:numFmt w:val="bullet"/>
      <w:lvlText w:val=""/>
      <w:lvlJc w:val="left"/>
      <w:pPr>
        <w:ind w:left="5040" w:hanging="360"/>
      </w:pPr>
      <w:rPr>
        <w:rFonts w:ascii="Symbol" w:hAnsi="Symbol" w:hint="default"/>
      </w:rPr>
    </w:lvl>
    <w:lvl w:ilvl="7" w:tplc="BA2848D4">
      <w:start w:val="1"/>
      <w:numFmt w:val="bullet"/>
      <w:lvlText w:val="o"/>
      <w:lvlJc w:val="left"/>
      <w:pPr>
        <w:ind w:left="5760" w:hanging="360"/>
      </w:pPr>
      <w:rPr>
        <w:rFonts w:ascii="Courier New" w:hAnsi="Courier New" w:hint="default"/>
      </w:rPr>
    </w:lvl>
    <w:lvl w:ilvl="8" w:tplc="3F40CE80">
      <w:start w:val="1"/>
      <w:numFmt w:val="bullet"/>
      <w:lvlText w:val=""/>
      <w:lvlJc w:val="left"/>
      <w:pPr>
        <w:ind w:left="6480" w:hanging="360"/>
      </w:pPr>
      <w:rPr>
        <w:rFonts w:ascii="Wingdings" w:hAnsi="Wingdings" w:hint="default"/>
      </w:rPr>
    </w:lvl>
  </w:abstractNum>
  <w:abstractNum w:abstractNumId="54" w15:restartNumberingAfterBreak="0">
    <w:nsid w:val="73731DFA"/>
    <w:multiLevelType w:val="hybridMultilevel"/>
    <w:tmpl w:val="F11ECD5C"/>
    <w:lvl w:ilvl="0" w:tplc="B8262992">
      <w:start w:val="1"/>
      <w:numFmt w:val="bullet"/>
      <w:lvlText w:val=""/>
      <w:lvlJc w:val="left"/>
      <w:pPr>
        <w:ind w:left="720" w:hanging="360"/>
      </w:pPr>
      <w:rPr>
        <w:rFonts w:ascii="Symbol" w:hAnsi="Symbol" w:hint="default"/>
      </w:rPr>
    </w:lvl>
    <w:lvl w:ilvl="1" w:tplc="3424C390">
      <w:start w:val="1"/>
      <w:numFmt w:val="bullet"/>
      <w:lvlText w:val="o"/>
      <w:lvlJc w:val="left"/>
      <w:pPr>
        <w:ind w:left="1440" w:hanging="360"/>
      </w:pPr>
      <w:rPr>
        <w:rFonts w:ascii="Courier New" w:hAnsi="Courier New" w:hint="default"/>
      </w:rPr>
    </w:lvl>
    <w:lvl w:ilvl="2" w:tplc="E5B05246">
      <w:start w:val="1"/>
      <w:numFmt w:val="bullet"/>
      <w:lvlText w:val=""/>
      <w:lvlJc w:val="left"/>
      <w:pPr>
        <w:ind w:left="2160" w:hanging="360"/>
      </w:pPr>
      <w:rPr>
        <w:rFonts w:ascii="Wingdings" w:hAnsi="Wingdings" w:hint="default"/>
      </w:rPr>
    </w:lvl>
    <w:lvl w:ilvl="3" w:tplc="A4781FC2">
      <w:start w:val="1"/>
      <w:numFmt w:val="bullet"/>
      <w:lvlText w:val=""/>
      <w:lvlJc w:val="left"/>
      <w:pPr>
        <w:ind w:left="2880" w:hanging="360"/>
      </w:pPr>
      <w:rPr>
        <w:rFonts w:ascii="Symbol" w:hAnsi="Symbol" w:hint="default"/>
      </w:rPr>
    </w:lvl>
    <w:lvl w:ilvl="4" w:tplc="9CECB88E">
      <w:start w:val="1"/>
      <w:numFmt w:val="bullet"/>
      <w:lvlText w:val="o"/>
      <w:lvlJc w:val="left"/>
      <w:pPr>
        <w:ind w:left="3600" w:hanging="360"/>
      </w:pPr>
      <w:rPr>
        <w:rFonts w:ascii="Courier New" w:hAnsi="Courier New" w:hint="default"/>
      </w:rPr>
    </w:lvl>
    <w:lvl w:ilvl="5" w:tplc="9D9C02C2">
      <w:start w:val="1"/>
      <w:numFmt w:val="bullet"/>
      <w:lvlText w:val=""/>
      <w:lvlJc w:val="left"/>
      <w:pPr>
        <w:ind w:left="4320" w:hanging="360"/>
      </w:pPr>
      <w:rPr>
        <w:rFonts w:ascii="Wingdings" w:hAnsi="Wingdings" w:hint="default"/>
      </w:rPr>
    </w:lvl>
    <w:lvl w:ilvl="6" w:tplc="1F36C8F4">
      <w:start w:val="1"/>
      <w:numFmt w:val="bullet"/>
      <w:lvlText w:val=""/>
      <w:lvlJc w:val="left"/>
      <w:pPr>
        <w:ind w:left="5040" w:hanging="360"/>
      </w:pPr>
      <w:rPr>
        <w:rFonts w:ascii="Symbol" w:hAnsi="Symbol" w:hint="default"/>
      </w:rPr>
    </w:lvl>
    <w:lvl w:ilvl="7" w:tplc="AE06BD4A">
      <w:start w:val="1"/>
      <w:numFmt w:val="bullet"/>
      <w:lvlText w:val="o"/>
      <w:lvlJc w:val="left"/>
      <w:pPr>
        <w:ind w:left="5760" w:hanging="360"/>
      </w:pPr>
      <w:rPr>
        <w:rFonts w:ascii="Courier New" w:hAnsi="Courier New" w:hint="default"/>
      </w:rPr>
    </w:lvl>
    <w:lvl w:ilvl="8" w:tplc="3F565306">
      <w:start w:val="1"/>
      <w:numFmt w:val="bullet"/>
      <w:lvlText w:val=""/>
      <w:lvlJc w:val="left"/>
      <w:pPr>
        <w:ind w:left="6480" w:hanging="360"/>
      </w:pPr>
      <w:rPr>
        <w:rFonts w:ascii="Wingdings" w:hAnsi="Wingdings" w:hint="default"/>
      </w:rPr>
    </w:lvl>
  </w:abstractNum>
  <w:abstractNum w:abstractNumId="55" w15:restartNumberingAfterBreak="0">
    <w:nsid w:val="75A3A616"/>
    <w:multiLevelType w:val="hybridMultilevel"/>
    <w:tmpl w:val="7DC21A00"/>
    <w:lvl w:ilvl="0" w:tplc="D6BEE2E4">
      <w:start w:val="1"/>
      <w:numFmt w:val="bullet"/>
      <w:lvlText w:val=""/>
      <w:lvlJc w:val="left"/>
      <w:pPr>
        <w:ind w:left="720" w:hanging="360"/>
      </w:pPr>
      <w:rPr>
        <w:rFonts w:ascii="Symbol" w:hAnsi="Symbol" w:hint="default"/>
      </w:rPr>
    </w:lvl>
    <w:lvl w:ilvl="1" w:tplc="EFA66C7E">
      <w:start w:val="1"/>
      <w:numFmt w:val="bullet"/>
      <w:lvlText w:val="o"/>
      <w:lvlJc w:val="left"/>
      <w:pPr>
        <w:ind w:left="1440" w:hanging="360"/>
      </w:pPr>
      <w:rPr>
        <w:rFonts w:ascii="Courier New" w:hAnsi="Courier New" w:hint="default"/>
      </w:rPr>
    </w:lvl>
    <w:lvl w:ilvl="2" w:tplc="90CE9FC8">
      <w:start w:val="1"/>
      <w:numFmt w:val="bullet"/>
      <w:lvlText w:val=""/>
      <w:lvlJc w:val="left"/>
      <w:pPr>
        <w:ind w:left="2160" w:hanging="360"/>
      </w:pPr>
      <w:rPr>
        <w:rFonts w:ascii="Wingdings" w:hAnsi="Wingdings" w:hint="default"/>
      </w:rPr>
    </w:lvl>
    <w:lvl w:ilvl="3" w:tplc="2B6C170C">
      <w:start w:val="1"/>
      <w:numFmt w:val="bullet"/>
      <w:lvlText w:val=""/>
      <w:lvlJc w:val="left"/>
      <w:pPr>
        <w:ind w:left="2880" w:hanging="360"/>
      </w:pPr>
      <w:rPr>
        <w:rFonts w:ascii="Symbol" w:hAnsi="Symbol" w:hint="default"/>
      </w:rPr>
    </w:lvl>
    <w:lvl w:ilvl="4" w:tplc="A03CB204">
      <w:start w:val="1"/>
      <w:numFmt w:val="bullet"/>
      <w:lvlText w:val="o"/>
      <w:lvlJc w:val="left"/>
      <w:pPr>
        <w:ind w:left="3600" w:hanging="360"/>
      </w:pPr>
      <w:rPr>
        <w:rFonts w:ascii="Courier New" w:hAnsi="Courier New" w:hint="default"/>
      </w:rPr>
    </w:lvl>
    <w:lvl w:ilvl="5" w:tplc="E5FEFC4E">
      <w:start w:val="1"/>
      <w:numFmt w:val="bullet"/>
      <w:lvlText w:val=""/>
      <w:lvlJc w:val="left"/>
      <w:pPr>
        <w:ind w:left="4320" w:hanging="360"/>
      </w:pPr>
      <w:rPr>
        <w:rFonts w:ascii="Wingdings" w:hAnsi="Wingdings" w:hint="default"/>
      </w:rPr>
    </w:lvl>
    <w:lvl w:ilvl="6" w:tplc="E9EA5E66">
      <w:start w:val="1"/>
      <w:numFmt w:val="bullet"/>
      <w:lvlText w:val=""/>
      <w:lvlJc w:val="left"/>
      <w:pPr>
        <w:ind w:left="5040" w:hanging="360"/>
      </w:pPr>
      <w:rPr>
        <w:rFonts w:ascii="Symbol" w:hAnsi="Symbol" w:hint="default"/>
      </w:rPr>
    </w:lvl>
    <w:lvl w:ilvl="7" w:tplc="E9DE916E">
      <w:start w:val="1"/>
      <w:numFmt w:val="bullet"/>
      <w:lvlText w:val="o"/>
      <w:lvlJc w:val="left"/>
      <w:pPr>
        <w:ind w:left="5760" w:hanging="360"/>
      </w:pPr>
      <w:rPr>
        <w:rFonts w:ascii="Courier New" w:hAnsi="Courier New" w:hint="default"/>
      </w:rPr>
    </w:lvl>
    <w:lvl w:ilvl="8" w:tplc="CC82327A">
      <w:start w:val="1"/>
      <w:numFmt w:val="bullet"/>
      <w:lvlText w:val=""/>
      <w:lvlJc w:val="left"/>
      <w:pPr>
        <w:ind w:left="6480" w:hanging="360"/>
      </w:pPr>
      <w:rPr>
        <w:rFonts w:ascii="Wingdings" w:hAnsi="Wingdings" w:hint="default"/>
      </w:rPr>
    </w:lvl>
  </w:abstractNum>
  <w:abstractNum w:abstractNumId="56" w15:restartNumberingAfterBreak="0">
    <w:nsid w:val="7608D69C"/>
    <w:multiLevelType w:val="hybridMultilevel"/>
    <w:tmpl w:val="F438B762"/>
    <w:lvl w:ilvl="0" w:tplc="C194EC58">
      <w:start w:val="1"/>
      <w:numFmt w:val="bullet"/>
      <w:lvlText w:val=""/>
      <w:lvlJc w:val="left"/>
      <w:pPr>
        <w:ind w:left="720" w:hanging="360"/>
      </w:pPr>
      <w:rPr>
        <w:rFonts w:ascii="Symbol" w:hAnsi="Symbol" w:hint="default"/>
      </w:rPr>
    </w:lvl>
    <w:lvl w:ilvl="1" w:tplc="89E0D060">
      <w:start w:val="1"/>
      <w:numFmt w:val="bullet"/>
      <w:lvlText w:val="o"/>
      <w:lvlJc w:val="left"/>
      <w:pPr>
        <w:ind w:left="1440" w:hanging="360"/>
      </w:pPr>
      <w:rPr>
        <w:rFonts w:ascii="Courier New" w:hAnsi="Courier New" w:hint="default"/>
      </w:rPr>
    </w:lvl>
    <w:lvl w:ilvl="2" w:tplc="78722C62">
      <w:start w:val="1"/>
      <w:numFmt w:val="bullet"/>
      <w:lvlText w:val=""/>
      <w:lvlJc w:val="left"/>
      <w:pPr>
        <w:ind w:left="2160" w:hanging="360"/>
      </w:pPr>
      <w:rPr>
        <w:rFonts w:ascii="Wingdings" w:hAnsi="Wingdings" w:hint="default"/>
      </w:rPr>
    </w:lvl>
    <w:lvl w:ilvl="3" w:tplc="09EC1A06">
      <w:start w:val="1"/>
      <w:numFmt w:val="bullet"/>
      <w:lvlText w:val=""/>
      <w:lvlJc w:val="left"/>
      <w:pPr>
        <w:ind w:left="2880" w:hanging="360"/>
      </w:pPr>
      <w:rPr>
        <w:rFonts w:ascii="Symbol" w:hAnsi="Symbol" w:hint="default"/>
      </w:rPr>
    </w:lvl>
    <w:lvl w:ilvl="4" w:tplc="CF4A020E">
      <w:start w:val="1"/>
      <w:numFmt w:val="bullet"/>
      <w:lvlText w:val="o"/>
      <w:lvlJc w:val="left"/>
      <w:pPr>
        <w:ind w:left="3600" w:hanging="360"/>
      </w:pPr>
      <w:rPr>
        <w:rFonts w:ascii="Courier New" w:hAnsi="Courier New" w:hint="default"/>
      </w:rPr>
    </w:lvl>
    <w:lvl w:ilvl="5" w:tplc="33C0ADC2">
      <w:start w:val="1"/>
      <w:numFmt w:val="bullet"/>
      <w:lvlText w:val=""/>
      <w:lvlJc w:val="left"/>
      <w:pPr>
        <w:ind w:left="4320" w:hanging="360"/>
      </w:pPr>
      <w:rPr>
        <w:rFonts w:ascii="Wingdings" w:hAnsi="Wingdings" w:hint="default"/>
      </w:rPr>
    </w:lvl>
    <w:lvl w:ilvl="6" w:tplc="7222261A">
      <w:start w:val="1"/>
      <w:numFmt w:val="bullet"/>
      <w:lvlText w:val=""/>
      <w:lvlJc w:val="left"/>
      <w:pPr>
        <w:ind w:left="5040" w:hanging="360"/>
      </w:pPr>
      <w:rPr>
        <w:rFonts w:ascii="Symbol" w:hAnsi="Symbol" w:hint="default"/>
      </w:rPr>
    </w:lvl>
    <w:lvl w:ilvl="7" w:tplc="3D9E330A">
      <w:start w:val="1"/>
      <w:numFmt w:val="bullet"/>
      <w:lvlText w:val="o"/>
      <w:lvlJc w:val="left"/>
      <w:pPr>
        <w:ind w:left="5760" w:hanging="360"/>
      </w:pPr>
      <w:rPr>
        <w:rFonts w:ascii="Courier New" w:hAnsi="Courier New" w:hint="default"/>
      </w:rPr>
    </w:lvl>
    <w:lvl w:ilvl="8" w:tplc="67B64236">
      <w:start w:val="1"/>
      <w:numFmt w:val="bullet"/>
      <w:lvlText w:val=""/>
      <w:lvlJc w:val="left"/>
      <w:pPr>
        <w:ind w:left="6480" w:hanging="360"/>
      </w:pPr>
      <w:rPr>
        <w:rFonts w:ascii="Wingdings" w:hAnsi="Wingdings" w:hint="default"/>
      </w:rPr>
    </w:lvl>
  </w:abstractNum>
  <w:abstractNum w:abstractNumId="57" w15:restartNumberingAfterBreak="0">
    <w:nsid w:val="789D70FA"/>
    <w:multiLevelType w:val="hybridMultilevel"/>
    <w:tmpl w:val="F6D61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C3436B1"/>
    <w:multiLevelType w:val="hybridMultilevel"/>
    <w:tmpl w:val="E8AA646C"/>
    <w:lvl w:ilvl="0" w:tplc="FFFFFFFF">
      <w:start w:val="1"/>
      <w:numFmt w:val="bullet"/>
      <w:pStyle w:val="4Bulletedcopyblue"/>
      <w:lvlText w:val=""/>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9" w15:restartNumberingAfterBreak="0">
    <w:nsid w:val="7CE2A57A"/>
    <w:multiLevelType w:val="hybridMultilevel"/>
    <w:tmpl w:val="9CE688B6"/>
    <w:lvl w:ilvl="0" w:tplc="4F6447CA">
      <w:start w:val="1"/>
      <w:numFmt w:val="bullet"/>
      <w:lvlText w:val=""/>
      <w:lvlJc w:val="left"/>
      <w:pPr>
        <w:ind w:left="720" w:hanging="360"/>
      </w:pPr>
      <w:rPr>
        <w:rFonts w:ascii="Symbol" w:hAnsi="Symbol" w:hint="default"/>
      </w:rPr>
    </w:lvl>
    <w:lvl w:ilvl="1" w:tplc="72522AC4">
      <w:start w:val="1"/>
      <w:numFmt w:val="bullet"/>
      <w:lvlText w:val="o"/>
      <w:lvlJc w:val="left"/>
      <w:pPr>
        <w:ind w:left="1440" w:hanging="360"/>
      </w:pPr>
      <w:rPr>
        <w:rFonts w:ascii="Courier New" w:hAnsi="Courier New" w:hint="default"/>
      </w:rPr>
    </w:lvl>
    <w:lvl w:ilvl="2" w:tplc="0E705E3E">
      <w:start w:val="1"/>
      <w:numFmt w:val="bullet"/>
      <w:lvlText w:val=""/>
      <w:lvlJc w:val="left"/>
      <w:pPr>
        <w:ind w:left="2160" w:hanging="360"/>
      </w:pPr>
      <w:rPr>
        <w:rFonts w:ascii="Wingdings" w:hAnsi="Wingdings" w:hint="default"/>
      </w:rPr>
    </w:lvl>
    <w:lvl w:ilvl="3" w:tplc="CBF28310">
      <w:start w:val="1"/>
      <w:numFmt w:val="bullet"/>
      <w:lvlText w:val=""/>
      <w:lvlJc w:val="left"/>
      <w:pPr>
        <w:ind w:left="2880" w:hanging="360"/>
      </w:pPr>
      <w:rPr>
        <w:rFonts w:ascii="Symbol" w:hAnsi="Symbol" w:hint="default"/>
      </w:rPr>
    </w:lvl>
    <w:lvl w:ilvl="4" w:tplc="A568FA88">
      <w:start w:val="1"/>
      <w:numFmt w:val="bullet"/>
      <w:lvlText w:val="o"/>
      <w:lvlJc w:val="left"/>
      <w:pPr>
        <w:ind w:left="3600" w:hanging="360"/>
      </w:pPr>
      <w:rPr>
        <w:rFonts w:ascii="Courier New" w:hAnsi="Courier New" w:hint="default"/>
      </w:rPr>
    </w:lvl>
    <w:lvl w:ilvl="5" w:tplc="C0EE059C">
      <w:start w:val="1"/>
      <w:numFmt w:val="bullet"/>
      <w:lvlText w:val=""/>
      <w:lvlJc w:val="left"/>
      <w:pPr>
        <w:ind w:left="4320" w:hanging="360"/>
      </w:pPr>
      <w:rPr>
        <w:rFonts w:ascii="Wingdings" w:hAnsi="Wingdings" w:hint="default"/>
      </w:rPr>
    </w:lvl>
    <w:lvl w:ilvl="6" w:tplc="9418C042">
      <w:start w:val="1"/>
      <w:numFmt w:val="bullet"/>
      <w:lvlText w:val=""/>
      <w:lvlJc w:val="left"/>
      <w:pPr>
        <w:ind w:left="5040" w:hanging="360"/>
      </w:pPr>
      <w:rPr>
        <w:rFonts w:ascii="Symbol" w:hAnsi="Symbol" w:hint="default"/>
      </w:rPr>
    </w:lvl>
    <w:lvl w:ilvl="7" w:tplc="5836A3CE">
      <w:start w:val="1"/>
      <w:numFmt w:val="bullet"/>
      <w:lvlText w:val="o"/>
      <w:lvlJc w:val="left"/>
      <w:pPr>
        <w:ind w:left="5760" w:hanging="360"/>
      </w:pPr>
      <w:rPr>
        <w:rFonts w:ascii="Courier New" w:hAnsi="Courier New" w:hint="default"/>
      </w:rPr>
    </w:lvl>
    <w:lvl w:ilvl="8" w:tplc="AFD0344C">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2"/>
  </w:num>
  <w:num w:numId="4">
    <w:abstractNumId w:val="53"/>
  </w:num>
  <w:num w:numId="5">
    <w:abstractNumId w:val="55"/>
  </w:num>
  <w:num w:numId="6">
    <w:abstractNumId w:val="21"/>
  </w:num>
  <w:num w:numId="7">
    <w:abstractNumId w:val="47"/>
  </w:num>
  <w:num w:numId="8">
    <w:abstractNumId w:val="16"/>
  </w:num>
  <w:num w:numId="9">
    <w:abstractNumId w:val="39"/>
  </w:num>
  <w:num w:numId="10">
    <w:abstractNumId w:val="40"/>
  </w:num>
  <w:num w:numId="11">
    <w:abstractNumId w:val="12"/>
  </w:num>
  <w:num w:numId="12">
    <w:abstractNumId w:val="29"/>
  </w:num>
  <w:num w:numId="13">
    <w:abstractNumId w:val="27"/>
  </w:num>
  <w:num w:numId="14">
    <w:abstractNumId w:val="59"/>
  </w:num>
  <w:num w:numId="15">
    <w:abstractNumId w:val="25"/>
  </w:num>
  <w:num w:numId="16">
    <w:abstractNumId w:val="37"/>
  </w:num>
  <w:num w:numId="17">
    <w:abstractNumId w:val="3"/>
  </w:num>
  <w:num w:numId="18">
    <w:abstractNumId w:val="36"/>
  </w:num>
  <w:num w:numId="19">
    <w:abstractNumId w:val="11"/>
  </w:num>
  <w:num w:numId="20">
    <w:abstractNumId w:val="45"/>
  </w:num>
  <w:num w:numId="21">
    <w:abstractNumId w:val="32"/>
  </w:num>
  <w:num w:numId="22">
    <w:abstractNumId w:val="20"/>
  </w:num>
  <w:num w:numId="23">
    <w:abstractNumId w:val="14"/>
  </w:num>
  <w:num w:numId="24">
    <w:abstractNumId w:val="10"/>
  </w:num>
  <w:num w:numId="25">
    <w:abstractNumId w:val="56"/>
  </w:num>
  <w:num w:numId="26">
    <w:abstractNumId w:val="43"/>
  </w:num>
  <w:num w:numId="27">
    <w:abstractNumId w:val="52"/>
  </w:num>
  <w:num w:numId="28">
    <w:abstractNumId w:val="54"/>
  </w:num>
  <w:num w:numId="29">
    <w:abstractNumId w:val="26"/>
  </w:num>
  <w:num w:numId="30">
    <w:abstractNumId w:val="51"/>
  </w:num>
  <w:num w:numId="31">
    <w:abstractNumId w:val="28"/>
  </w:num>
  <w:num w:numId="32">
    <w:abstractNumId w:val="8"/>
  </w:num>
  <w:num w:numId="33">
    <w:abstractNumId w:val="23"/>
  </w:num>
  <w:num w:numId="34">
    <w:abstractNumId w:val="6"/>
  </w:num>
  <w:num w:numId="35">
    <w:abstractNumId w:val="46"/>
  </w:num>
  <w:num w:numId="36">
    <w:abstractNumId w:val="9"/>
  </w:num>
  <w:num w:numId="37">
    <w:abstractNumId w:val="1"/>
  </w:num>
  <w:num w:numId="38">
    <w:abstractNumId w:val="38"/>
  </w:num>
  <w:num w:numId="39">
    <w:abstractNumId w:val="41"/>
  </w:num>
  <w:num w:numId="40">
    <w:abstractNumId w:val="24"/>
  </w:num>
  <w:num w:numId="41">
    <w:abstractNumId w:val="49"/>
  </w:num>
  <w:num w:numId="42">
    <w:abstractNumId w:val="15"/>
  </w:num>
  <w:num w:numId="43">
    <w:abstractNumId w:val="19"/>
  </w:num>
  <w:num w:numId="44">
    <w:abstractNumId w:val="33"/>
  </w:num>
  <w:num w:numId="45">
    <w:abstractNumId w:val="48"/>
  </w:num>
  <w:num w:numId="46">
    <w:abstractNumId w:val="17"/>
  </w:num>
  <w:num w:numId="47">
    <w:abstractNumId w:val="35"/>
  </w:num>
  <w:num w:numId="48">
    <w:abstractNumId w:val="7"/>
  </w:num>
  <w:num w:numId="49">
    <w:abstractNumId w:val="18"/>
  </w:num>
  <w:num w:numId="50">
    <w:abstractNumId w:val="42"/>
  </w:num>
  <w:num w:numId="51">
    <w:abstractNumId w:val="58"/>
  </w:num>
  <w:num w:numId="52">
    <w:abstractNumId w:val="0"/>
  </w:num>
  <w:num w:numId="53">
    <w:abstractNumId w:val="34"/>
  </w:num>
  <w:num w:numId="54">
    <w:abstractNumId w:val="57"/>
  </w:num>
  <w:num w:numId="55">
    <w:abstractNumId w:val="30"/>
  </w:num>
  <w:num w:numId="56">
    <w:abstractNumId w:val="22"/>
  </w:num>
  <w:num w:numId="57">
    <w:abstractNumId w:val="44"/>
  </w:num>
  <w:num w:numId="58">
    <w:abstractNumId w:val="5"/>
  </w:num>
  <w:num w:numId="59">
    <w:abstractNumId w:val="50"/>
  </w:num>
  <w:num w:numId="60">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DD9"/>
    <w:rsid w:val="00008585"/>
    <w:rsid w:val="0003E169"/>
    <w:rsid w:val="000489D2"/>
    <w:rsid w:val="00054E17"/>
    <w:rsid w:val="00060E1A"/>
    <w:rsid w:val="000910C4"/>
    <w:rsid w:val="000C2165"/>
    <w:rsid w:val="000E62B3"/>
    <w:rsid w:val="00170950"/>
    <w:rsid w:val="00176882"/>
    <w:rsid w:val="00182C83"/>
    <w:rsid w:val="001A0DDE"/>
    <w:rsid w:val="001E4131"/>
    <w:rsid w:val="00202EC5"/>
    <w:rsid w:val="002D6912"/>
    <w:rsid w:val="002F0EE6"/>
    <w:rsid w:val="00327E55"/>
    <w:rsid w:val="00361B31"/>
    <w:rsid w:val="00367F88"/>
    <w:rsid w:val="003A2BD7"/>
    <w:rsid w:val="003B4302"/>
    <w:rsid w:val="003C5972"/>
    <w:rsid w:val="003D714E"/>
    <w:rsid w:val="003F25A1"/>
    <w:rsid w:val="00445691"/>
    <w:rsid w:val="00453205"/>
    <w:rsid w:val="004A4B6E"/>
    <w:rsid w:val="004B85E5"/>
    <w:rsid w:val="004C7F3C"/>
    <w:rsid w:val="004F7AD2"/>
    <w:rsid w:val="004F7DE2"/>
    <w:rsid w:val="005426E2"/>
    <w:rsid w:val="00544AB0"/>
    <w:rsid w:val="00546200"/>
    <w:rsid w:val="00563133"/>
    <w:rsid w:val="005805B6"/>
    <w:rsid w:val="005C1C21"/>
    <w:rsid w:val="005D103D"/>
    <w:rsid w:val="00622FB0"/>
    <w:rsid w:val="0063B142"/>
    <w:rsid w:val="0068405E"/>
    <w:rsid w:val="00686717"/>
    <w:rsid w:val="006C0C60"/>
    <w:rsid w:val="006D4A9B"/>
    <w:rsid w:val="006D5C9F"/>
    <w:rsid w:val="006D72BB"/>
    <w:rsid w:val="006E2435"/>
    <w:rsid w:val="006E9769"/>
    <w:rsid w:val="007134A1"/>
    <w:rsid w:val="00715316"/>
    <w:rsid w:val="007433A9"/>
    <w:rsid w:val="007C36C1"/>
    <w:rsid w:val="00816A35"/>
    <w:rsid w:val="0084FDB6"/>
    <w:rsid w:val="00860C9B"/>
    <w:rsid w:val="008629D7"/>
    <w:rsid w:val="0088401C"/>
    <w:rsid w:val="008A6D17"/>
    <w:rsid w:val="008B1B62"/>
    <w:rsid w:val="008C1C69"/>
    <w:rsid w:val="009131B0"/>
    <w:rsid w:val="00916220"/>
    <w:rsid w:val="00916775"/>
    <w:rsid w:val="009543B0"/>
    <w:rsid w:val="00965771"/>
    <w:rsid w:val="00965E10"/>
    <w:rsid w:val="009A28A2"/>
    <w:rsid w:val="009A71EC"/>
    <w:rsid w:val="009E7E49"/>
    <w:rsid w:val="009F0995"/>
    <w:rsid w:val="00A0010D"/>
    <w:rsid w:val="00A746BE"/>
    <w:rsid w:val="00AA4353"/>
    <w:rsid w:val="00AA4F09"/>
    <w:rsid w:val="00AA5210"/>
    <w:rsid w:val="00AA7E08"/>
    <w:rsid w:val="00AE44A8"/>
    <w:rsid w:val="00B33554"/>
    <w:rsid w:val="00B960E1"/>
    <w:rsid w:val="00BB2E26"/>
    <w:rsid w:val="00BF2810"/>
    <w:rsid w:val="00C02DD9"/>
    <w:rsid w:val="00C50AD2"/>
    <w:rsid w:val="00C6C7AE"/>
    <w:rsid w:val="00CB2407"/>
    <w:rsid w:val="00CC0DDC"/>
    <w:rsid w:val="00CD5822"/>
    <w:rsid w:val="00D1DA23"/>
    <w:rsid w:val="00D20382"/>
    <w:rsid w:val="00D273C0"/>
    <w:rsid w:val="00D57408"/>
    <w:rsid w:val="00D71E9C"/>
    <w:rsid w:val="00E02AC6"/>
    <w:rsid w:val="00E0C291"/>
    <w:rsid w:val="00E478A0"/>
    <w:rsid w:val="00E61726"/>
    <w:rsid w:val="00ED51C8"/>
    <w:rsid w:val="00F18624"/>
    <w:rsid w:val="00F26F5C"/>
    <w:rsid w:val="00F373BC"/>
    <w:rsid w:val="00F60C46"/>
    <w:rsid w:val="00F80DAC"/>
    <w:rsid w:val="00FA04E0"/>
    <w:rsid w:val="0130082C"/>
    <w:rsid w:val="013F185D"/>
    <w:rsid w:val="014042F8"/>
    <w:rsid w:val="01688340"/>
    <w:rsid w:val="01889455"/>
    <w:rsid w:val="01978EF1"/>
    <w:rsid w:val="019814A1"/>
    <w:rsid w:val="019E60F8"/>
    <w:rsid w:val="01B00C09"/>
    <w:rsid w:val="01B268D0"/>
    <w:rsid w:val="01BADE35"/>
    <w:rsid w:val="01BE95DC"/>
    <w:rsid w:val="01CB9DBB"/>
    <w:rsid w:val="01DE10CC"/>
    <w:rsid w:val="01F6BEDA"/>
    <w:rsid w:val="01F7AAC6"/>
    <w:rsid w:val="01FE9329"/>
    <w:rsid w:val="020A28A9"/>
    <w:rsid w:val="027A6566"/>
    <w:rsid w:val="027C9A9E"/>
    <w:rsid w:val="028325A7"/>
    <w:rsid w:val="0285581B"/>
    <w:rsid w:val="028EBED2"/>
    <w:rsid w:val="02927FC8"/>
    <w:rsid w:val="02990628"/>
    <w:rsid w:val="02B52ACB"/>
    <w:rsid w:val="02D1D8EF"/>
    <w:rsid w:val="02D6F1FF"/>
    <w:rsid w:val="02E9B73E"/>
    <w:rsid w:val="02F7F757"/>
    <w:rsid w:val="02FA7F82"/>
    <w:rsid w:val="03179334"/>
    <w:rsid w:val="0323398E"/>
    <w:rsid w:val="03384649"/>
    <w:rsid w:val="0348E8B6"/>
    <w:rsid w:val="034A5572"/>
    <w:rsid w:val="034AE9F0"/>
    <w:rsid w:val="0366972F"/>
    <w:rsid w:val="036F8AFA"/>
    <w:rsid w:val="036FA3AD"/>
    <w:rsid w:val="038747C9"/>
    <w:rsid w:val="03A3BDA1"/>
    <w:rsid w:val="03AEF8ED"/>
    <w:rsid w:val="03BE5961"/>
    <w:rsid w:val="03C0869E"/>
    <w:rsid w:val="03C1BA8B"/>
    <w:rsid w:val="03CE1511"/>
    <w:rsid w:val="03D3FEF8"/>
    <w:rsid w:val="03EAEED9"/>
    <w:rsid w:val="040C67A4"/>
    <w:rsid w:val="04152F43"/>
    <w:rsid w:val="041F3910"/>
    <w:rsid w:val="04268D05"/>
    <w:rsid w:val="042BB062"/>
    <w:rsid w:val="0431F830"/>
    <w:rsid w:val="043559DB"/>
    <w:rsid w:val="04520198"/>
    <w:rsid w:val="045491F9"/>
    <w:rsid w:val="045D1968"/>
    <w:rsid w:val="04628B55"/>
    <w:rsid w:val="046373AC"/>
    <w:rsid w:val="046F51A6"/>
    <w:rsid w:val="0493FD95"/>
    <w:rsid w:val="049CE491"/>
    <w:rsid w:val="049D0030"/>
    <w:rsid w:val="04A69605"/>
    <w:rsid w:val="04B2FDF5"/>
    <w:rsid w:val="04D81BCE"/>
    <w:rsid w:val="04E202D9"/>
    <w:rsid w:val="0505B435"/>
    <w:rsid w:val="050C25B1"/>
    <w:rsid w:val="050E695C"/>
    <w:rsid w:val="0512BD3D"/>
    <w:rsid w:val="0515C8C4"/>
    <w:rsid w:val="051BD943"/>
    <w:rsid w:val="051C9D1D"/>
    <w:rsid w:val="051E0F50"/>
    <w:rsid w:val="05209A4B"/>
    <w:rsid w:val="0528E15C"/>
    <w:rsid w:val="0529B248"/>
    <w:rsid w:val="0529FCB0"/>
    <w:rsid w:val="052C8A33"/>
    <w:rsid w:val="053BB3B5"/>
    <w:rsid w:val="0551D6E4"/>
    <w:rsid w:val="0552D059"/>
    <w:rsid w:val="05718C94"/>
    <w:rsid w:val="05731C16"/>
    <w:rsid w:val="05776539"/>
    <w:rsid w:val="058BE910"/>
    <w:rsid w:val="05A32EE5"/>
    <w:rsid w:val="05AD6AAE"/>
    <w:rsid w:val="05B02B16"/>
    <w:rsid w:val="05B491C4"/>
    <w:rsid w:val="05E84C7A"/>
    <w:rsid w:val="060F501C"/>
    <w:rsid w:val="061BF891"/>
    <w:rsid w:val="0620D50A"/>
    <w:rsid w:val="063B713A"/>
    <w:rsid w:val="063C505D"/>
    <w:rsid w:val="064743A5"/>
    <w:rsid w:val="0648892D"/>
    <w:rsid w:val="064DE98A"/>
    <w:rsid w:val="0678B55E"/>
    <w:rsid w:val="068A7E5D"/>
    <w:rsid w:val="069B2E18"/>
    <w:rsid w:val="06A72E95"/>
    <w:rsid w:val="06B22C1A"/>
    <w:rsid w:val="06BD9552"/>
    <w:rsid w:val="06D8B2AE"/>
    <w:rsid w:val="06E0B065"/>
    <w:rsid w:val="06E119DA"/>
    <w:rsid w:val="06E90B3B"/>
    <w:rsid w:val="06ED1C53"/>
    <w:rsid w:val="0711D867"/>
    <w:rsid w:val="07167C9C"/>
    <w:rsid w:val="07176ADF"/>
    <w:rsid w:val="0722195D"/>
    <w:rsid w:val="07460B57"/>
    <w:rsid w:val="075BCD54"/>
    <w:rsid w:val="0773D513"/>
    <w:rsid w:val="07787CB9"/>
    <w:rsid w:val="078068DD"/>
    <w:rsid w:val="0780D88F"/>
    <w:rsid w:val="07914FED"/>
    <w:rsid w:val="0799BDE1"/>
    <w:rsid w:val="079B29D8"/>
    <w:rsid w:val="07BA4D6F"/>
    <w:rsid w:val="07BD2BB9"/>
    <w:rsid w:val="07D7CF3B"/>
    <w:rsid w:val="07E64827"/>
    <w:rsid w:val="07EAA313"/>
    <w:rsid w:val="07FF59A2"/>
    <w:rsid w:val="080C7EC3"/>
    <w:rsid w:val="081A2DBB"/>
    <w:rsid w:val="08216518"/>
    <w:rsid w:val="082B7BA4"/>
    <w:rsid w:val="08357AD7"/>
    <w:rsid w:val="084D4B8A"/>
    <w:rsid w:val="0856AF71"/>
    <w:rsid w:val="08694094"/>
    <w:rsid w:val="086990E9"/>
    <w:rsid w:val="0871C822"/>
    <w:rsid w:val="08749827"/>
    <w:rsid w:val="08B637F9"/>
    <w:rsid w:val="08D94E4B"/>
    <w:rsid w:val="08E6800F"/>
    <w:rsid w:val="08FD7743"/>
    <w:rsid w:val="0907D71B"/>
    <w:rsid w:val="0909334F"/>
    <w:rsid w:val="091FA71E"/>
    <w:rsid w:val="09579F1C"/>
    <w:rsid w:val="096ADFE1"/>
    <w:rsid w:val="09711C36"/>
    <w:rsid w:val="0979C981"/>
    <w:rsid w:val="097DD4E4"/>
    <w:rsid w:val="097EC308"/>
    <w:rsid w:val="09A75E0E"/>
    <w:rsid w:val="09AA0690"/>
    <w:rsid w:val="09B8FB40"/>
    <w:rsid w:val="09BE9A62"/>
    <w:rsid w:val="09C53D32"/>
    <w:rsid w:val="09CEC0BA"/>
    <w:rsid w:val="09D17389"/>
    <w:rsid w:val="09D418E4"/>
    <w:rsid w:val="09E13AAC"/>
    <w:rsid w:val="09ED511D"/>
    <w:rsid w:val="0A01E3C2"/>
    <w:rsid w:val="0A15AACE"/>
    <w:rsid w:val="0A3D0915"/>
    <w:rsid w:val="0A5B7868"/>
    <w:rsid w:val="0A76E282"/>
    <w:rsid w:val="0A78749B"/>
    <w:rsid w:val="0A867A0E"/>
    <w:rsid w:val="0A89847B"/>
    <w:rsid w:val="0A8F798C"/>
    <w:rsid w:val="0AB0240D"/>
    <w:rsid w:val="0AB384F9"/>
    <w:rsid w:val="0ABFAEDF"/>
    <w:rsid w:val="0AD3A460"/>
    <w:rsid w:val="0AD465E3"/>
    <w:rsid w:val="0AE6F4AD"/>
    <w:rsid w:val="0AE81554"/>
    <w:rsid w:val="0AEF1846"/>
    <w:rsid w:val="0B0007FE"/>
    <w:rsid w:val="0B175172"/>
    <w:rsid w:val="0B184597"/>
    <w:rsid w:val="0B1BC39B"/>
    <w:rsid w:val="0B1EBEA6"/>
    <w:rsid w:val="0B2672C1"/>
    <w:rsid w:val="0B2762CB"/>
    <w:rsid w:val="0B4D12AD"/>
    <w:rsid w:val="0B5FF35C"/>
    <w:rsid w:val="0B6A023D"/>
    <w:rsid w:val="0B70D14E"/>
    <w:rsid w:val="0B7341B7"/>
    <w:rsid w:val="0B90D45B"/>
    <w:rsid w:val="0B93BB7F"/>
    <w:rsid w:val="0B9A7B02"/>
    <w:rsid w:val="0BB215DB"/>
    <w:rsid w:val="0BCEE500"/>
    <w:rsid w:val="0BCF2FDC"/>
    <w:rsid w:val="0BD05D5B"/>
    <w:rsid w:val="0BD409A4"/>
    <w:rsid w:val="0BF308FF"/>
    <w:rsid w:val="0BF35C1E"/>
    <w:rsid w:val="0BF3F6E7"/>
    <w:rsid w:val="0C1573C7"/>
    <w:rsid w:val="0C169755"/>
    <w:rsid w:val="0C38F9A2"/>
    <w:rsid w:val="0C468AAE"/>
    <w:rsid w:val="0C517A3F"/>
    <w:rsid w:val="0C52A406"/>
    <w:rsid w:val="0C5FF825"/>
    <w:rsid w:val="0C671579"/>
    <w:rsid w:val="0C6946DD"/>
    <w:rsid w:val="0C81BEE3"/>
    <w:rsid w:val="0C822400"/>
    <w:rsid w:val="0C891F14"/>
    <w:rsid w:val="0CB241D6"/>
    <w:rsid w:val="0CBEDA41"/>
    <w:rsid w:val="0CC7CC04"/>
    <w:rsid w:val="0CCDCCFB"/>
    <w:rsid w:val="0CD4F13C"/>
    <w:rsid w:val="0CDB1D4F"/>
    <w:rsid w:val="0D01C548"/>
    <w:rsid w:val="0D066246"/>
    <w:rsid w:val="0D181895"/>
    <w:rsid w:val="0D2154A6"/>
    <w:rsid w:val="0D23152B"/>
    <w:rsid w:val="0D329073"/>
    <w:rsid w:val="0D3864F8"/>
    <w:rsid w:val="0D3C1A5A"/>
    <w:rsid w:val="0D3EE5EE"/>
    <w:rsid w:val="0D4B5EDA"/>
    <w:rsid w:val="0D59F426"/>
    <w:rsid w:val="0D7CD726"/>
    <w:rsid w:val="0D8C2FFC"/>
    <w:rsid w:val="0D96F430"/>
    <w:rsid w:val="0D9821DD"/>
    <w:rsid w:val="0DAA7DD4"/>
    <w:rsid w:val="0DB4202A"/>
    <w:rsid w:val="0DB5168A"/>
    <w:rsid w:val="0DBCDFAA"/>
    <w:rsid w:val="0DBE4724"/>
    <w:rsid w:val="0DC8E073"/>
    <w:rsid w:val="0DD6288D"/>
    <w:rsid w:val="0DD6B708"/>
    <w:rsid w:val="0E0079CE"/>
    <w:rsid w:val="0E009732"/>
    <w:rsid w:val="0E1A49AB"/>
    <w:rsid w:val="0E39BBD6"/>
    <w:rsid w:val="0E47AB35"/>
    <w:rsid w:val="0E4BFD70"/>
    <w:rsid w:val="0E5553A6"/>
    <w:rsid w:val="0E569287"/>
    <w:rsid w:val="0E6FC8FB"/>
    <w:rsid w:val="0E7CFF34"/>
    <w:rsid w:val="0E853B42"/>
    <w:rsid w:val="0E89EDFE"/>
    <w:rsid w:val="0EAB7C97"/>
    <w:rsid w:val="0EBB0DE5"/>
    <w:rsid w:val="0EC7F870"/>
    <w:rsid w:val="0EC84577"/>
    <w:rsid w:val="0ED15855"/>
    <w:rsid w:val="0ED7B9E8"/>
    <w:rsid w:val="0EE9E5BF"/>
    <w:rsid w:val="0EFE0F71"/>
    <w:rsid w:val="0F0FDB2E"/>
    <w:rsid w:val="0F153A2E"/>
    <w:rsid w:val="0F172F5D"/>
    <w:rsid w:val="0F1A1DF2"/>
    <w:rsid w:val="0F284364"/>
    <w:rsid w:val="0F2E356B"/>
    <w:rsid w:val="0F3245AD"/>
    <w:rsid w:val="0F3391A7"/>
    <w:rsid w:val="0F3E800E"/>
    <w:rsid w:val="0F3EB8B0"/>
    <w:rsid w:val="0F495A5B"/>
    <w:rsid w:val="0F61552E"/>
    <w:rsid w:val="0F727B5B"/>
    <w:rsid w:val="0F74001A"/>
    <w:rsid w:val="0F75A2D6"/>
    <w:rsid w:val="0F7BD6FD"/>
    <w:rsid w:val="0F7D104E"/>
    <w:rsid w:val="0F8D7ED8"/>
    <w:rsid w:val="0F9AD8DC"/>
    <w:rsid w:val="0FAFF50C"/>
    <w:rsid w:val="0FB10F07"/>
    <w:rsid w:val="0FB11E06"/>
    <w:rsid w:val="0FB69EED"/>
    <w:rsid w:val="0FB799A4"/>
    <w:rsid w:val="0FBA5D94"/>
    <w:rsid w:val="0FBC4E91"/>
    <w:rsid w:val="0FCB3FC8"/>
    <w:rsid w:val="0FDCE93B"/>
    <w:rsid w:val="0FE875BE"/>
    <w:rsid w:val="0FF83696"/>
    <w:rsid w:val="10038D28"/>
    <w:rsid w:val="1006D164"/>
    <w:rsid w:val="101452B8"/>
    <w:rsid w:val="1019112B"/>
    <w:rsid w:val="10196F66"/>
    <w:rsid w:val="1023C5EC"/>
    <w:rsid w:val="1037EE9C"/>
    <w:rsid w:val="1060E513"/>
    <w:rsid w:val="1062BD64"/>
    <w:rsid w:val="106C975A"/>
    <w:rsid w:val="1077CB93"/>
    <w:rsid w:val="1090257E"/>
    <w:rsid w:val="10B3E648"/>
    <w:rsid w:val="10BA201E"/>
    <w:rsid w:val="10D39474"/>
    <w:rsid w:val="10D6D2B0"/>
    <w:rsid w:val="10DDF973"/>
    <w:rsid w:val="10E74940"/>
    <w:rsid w:val="10EE501F"/>
    <w:rsid w:val="10F20E19"/>
    <w:rsid w:val="110CC683"/>
    <w:rsid w:val="11348714"/>
    <w:rsid w:val="11458E17"/>
    <w:rsid w:val="115162CB"/>
    <w:rsid w:val="1154DFF8"/>
    <w:rsid w:val="1154E7DE"/>
    <w:rsid w:val="1155F190"/>
    <w:rsid w:val="115B729D"/>
    <w:rsid w:val="115C4321"/>
    <w:rsid w:val="115FD041"/>
    <w:rsid w:val="116075F0"/>
    <w:rsid w:val="116C015B"/>
    <w:rsid w:val="118CF62C"/>
    <w:rsid w:val="11AEE666"/>
    <w:rsid w:val="11C36D3F"/>
    <w:rsid w:val="11E7451D"/>
    <w:rsid w:val="11EAEF77"/>
    <w:rsid w:val="11F7FE1A"/>
    <w:rsid w:val="11FCE54B"/>
    <w:rsid w:val="11FEDC0C"/>
    <w:rsid w:val="1206F0A7"/>
    <w:rsid w:val="120C9E35"/>
    <w:rsid w:val="12209E19"/>
    <w:rsid w:val="1220A0E6"/>
    <w:rsid w:val="123332AE"/>
    <w:rsid w:val="123F46FA"/>
    <w:rsid w:val="1243049E"/>
    <w:rsid w:val="1270624D"/>
    <w:rsid w:val="128107C1"/>
    <w:rsid w:val="12927B8B"/>
    <w:rsid w:val="1292DDB8"/>
    <w:rsid w:val="12932F04"/>
    <w:rsid w:val="12C55288"/>
    <w:rsid w:val="12C7E69B"/>
    <w:rsid w:val="12D611BF"/>
    <w:rsid w:val="12F25E2C"/>
    <w:rsid w:val="12FD4603"/>
    <w:rsid w:val="130E4446"/>
    <w:rsid w:val="132B57CA"/>
    <w:rsid w:val="132EEE2F"/>
    <w:rsid w:val="1333ABB8"/>
    <w:rsid w:val="13373802"/>
    <w:rsid w:val="1337FDE7"/>
    <w:rsid w:val="1343E291"/>
    <w:rsid w:val="1374FD4E"/>
    <w:rsid w:val="137EAE66"/>
    <w:rsid w:val="13897A63"/>
    <w:rsid w:val="1394C249"/>
    <w:rsid w:val="139F08CB"/>
    <w:rsid w:val="13A4D70D"/>
    <w:rsid w:val="13B1D5A7"/>
    <w:rsid w:val="13B59F9A"/>
    <w:rsid w:val="13BD9C4D"/>
    <w:rsid w:val="13C5121F"/>
    <w:rsid w:val="13DA7089"/>
    <w:rsid w:val="13E773AF"/>
    <w:rsid w:val="13ECBB53"/>
    <w:rsid w:val="13F884C5"/>
    <w:rsid w:val="1402C36B"/>
    <w:rsid w:val="1408E182"/>
    <w:rsid w:val="140B183D"/>
    <w:rsid w:val="1410E3B1"/>
    <w:rsid w:val="1412010B"/>
    <w:rsid w:val="1440B654"/>
    <w:rsid w:val="144E3FC5"/>
    <w:rsid w:val="145D6B63"/>
    <w:rsid w:val="149EE59A"/>
    <w:rsid w:val="149FE5FC"/>
    <w:rsid w:val="14B030F3"/>
    <w:rsid w:val="14BD1AD8"/>
    <w:rsid w:val="14C9EB30"/>
    <w:rsid w:val="14CA47D6"/>
    <w:rsid w:val="14CF1C3F"/>
    <w:rsid w:val="14D77969"/>
    <w:rsid w:val="14EF6BF8"/>
    <w:rsid w:val="14F667D7"/>
    <w:rsid w:val="14F6C13C"/>
    <w:rsid w:val="150830AF"/>
    <w:rsid w:val="15160366"/>
    <w:rsid w:val="1516DB4D"/>
    <w:rsid w:val="1523AE3C"/>
    <w:rsid w:val="15386245"/>
    <w:rsid w:val="153DC27F"/>
    <w:rsid w:val="157413E3"/>
    <w:rsid w:val="15812481"/>
    <w:rsid w:val="158A59D9"/>
    <w:rsid w:val="159DB54D"/>
    <w:rsid w:val="15AF668B"/>
    <w:rsid w:val="15B3FB50"/>
    <w:rsid w:val="15BA78F0"/>
    <w:rsid w:val="15F80094"/>
    <w:rsid w:val="15FA5222"/>
    <w:rsid w:val="1607F701"/>
    <w:rsid w:val="1626C3E9"/>
    <w:rsid w:val="162703CB"/>
    <w:rsid w:val="163036D8"/>
    <w:rsid w:val="16427911"/>
    <w:rsid w:val="16493032"/>
    <w:rsid w:val="1649EE92"/>
    <w:rsid w:val="16801248"/>
    <w:rsid w:val="1684AD6A"/>
    <w:rsid w:val="16956D8B"/>
    <w:rsid w:val="169F0D56"/>
    <w:rsid w:val="16A7516B"/>
    <w:rsid w:val="16D081F6"/>
    <w:rsid w:val="16D7FA67"/>
    <w:rsid w:val="16DC3411"/>
    <w:rsid w:val="16DCC7EC"/>
    <w:rsid w:val="16E34CA4"/>
    <w:rsid w:val="16E53910"/>
    <w:rsid w:val="16F60DA2"/>
    <w:rsid w:val="16F98047"/>
    <w:rsid w:val="17135EA9"/>
    <w:rsid w:val="1715EDE2"/>
    <w:rsid w:val="171644AE"/>
    <w:rsid w:val="171B069F"/>
    <w:rsid w:val="17227F54"/>
    <w:rsid w:val="172CA069"/>
    <w:rsid w:val="1740C0D6"/>
    <w:rsid w:val="1744A725"/>
    <w:rsid w:val="1759816F"/>
    <w:rsid w:val="1760A9E4"/>
    <w:rsid w:val="1765834E"/>
    <w:rsid w:val="176BC44A"/>
    <w:rsid w:val="1771B223"/>
    <w:rsid w:val="177CC043"/>
    <w:rsid w:val="17831717"/>
    <w:rsid w:val="17955AA8"/>
    <w:rsid w:val="17A38D7E"/>
    <w:rsid w:val="17AA7534"/>
    <w:rsid w:val="17B2E95A"/>
    <w:rsid w:val="17CF9FBB"/>
    <w:rsid w:val="17D23F67"/>
    <w:rsid w:val="17F427A6"/>
    <w:rsid w:val="17FB090F"/>
    <w:rsid w:val="18046778"/>
    <w:rsid w:val="18070576"/>
    <w:rsid w:val="1817FA85"/>
    <w:rsid w:val="182DF279"/>
    <w:rsid w:val="18382AF3"/>
    <w:rsid w:val="183DCF34"/>
    <w:rsid w:val="18402DAD"/>
    <w:rsid w:val="1841224D"/>
    <w:rsid w:val="1851C1CF"/>
    <w:rsid w:val="18643D47"/>
    <w:rsid w:val="186530B9"/>
    <w:rsid w:val="18683D19"/>
    <w:rsid w:val="18710B8A"/>
    <w:rsid w:val="1884705F"/>
    <w:rsid w:val="1897A9BC"/>
    <w:rsid w:val="18A7D6E0"/>
    <w:rsid w:val="18A854AF"/>
    <w:rsid w:val="18BAE6C3"/>
    <w:rsid w:val="18BC9F28"/>
    <w:rsid w:val="18CC367E"/>
    <w:rsid w:val="18CFA51D"/>
    <w:rsid w:val="18D19FCF"/>
    <w:rsid w:val="18D452CA"/>
    <w:rsid w:val="18E65274"/>
    <w:rsid w:val="18F5D60A"/>
    <w:rsid w:val="18F69DF8"/>
    <w:rsid w:val="1902AE09"/>
    <w:rsid w:val="1904D0EA"/>
    <w:rsid w:val="1915B2C5"/>
    <w:rsid w:val="191B3CF9"/>
    <w:rsid w:val="1926764B"/>
    <w:rsid w:val="19335499"/>
    <w:rsid w:val="1934AC2C"/>
    <w:rsid w:val="194E37D7"/>
    <w:rsid w:val="1950D711"/>
    <w:rsid w:val="19602266"/>
    <w:rsid w:val="19639F4D"/>
    <w:rsid w:val="198B2677"/>
    <w:rsid w:val="199017B6"/>
    <w:rsid w:val="199C980F"/>
    <w:rsid w:val="19A1DDB7"/>
    <w:rsid w:val="19CD0A69"/>
    <w:rsid w:val="19CFCAC6"/>
    <w:rsid w:val="19EF6081"/>
    <w:rsid w:val="19FED8D5"/>
    <w:rsid w:val="1A12F194"/>
    <w:rsid w:val="1A1CE704"/>
    <w:rsid w:val="1A22E04F"/>
    <w:rsid w:val="1A27EBA2"/>
    <w:rsid w:val="1A3CDB6D"/>
    <w:rsid w:val="1A454D4C"/>
    <w:rsid w:val="1A4FDCC0"/>
    <w:rsid w:val="1A4FE701"/>
    <w:rsid w:val="1A520675"/>
    <w:rsid w:val="1A5F73E8"/>
    <w:rsid w:val="1A66E7B1"/>
    <w:rsid w:val="1A6B0D74"/>
    <w:rsid w:val="1A833094"/>
    <w:rsid w:val="1A8F4B41"/>
    <w:rsid w:val="1AA18B0C"/>
    <w:rsid w:val="1AA28A81"/>
    <w:rsid w:val="1AA97FF2"/>
    <w:rsid w:val="1AABE9FD"/>
    <w:rsid w:val="1AB248DD"/>
    <w:rsid w:val="1ABC8CF4"/>
    <w:rsid w:val="1AD46AB2"/>
    <w:rsid w:val="1AE154CA"/>
    <w:rsid w:val="1AEA1EC5"/>
    <w:rsid w:val="1B13CFAC"/>
    <w:rsid w:val="1B148D6A"/>
    <w:rsid w:val="1B27553B"/>
    <w:rsid w:val="1B2DCEDB"/>
    <w:rsid w:val="1B4C7781"/>
    <w:rsid w:val="1B5982DA"/>
    <w:rsid w:val="1B60154D"/>
    <w:rsid w:val="1B7E0898"/>
    <w:rsid w:val="1B90479A"/>
    <w:rsid w:val="1B95A284"/>
    <w:rsid w:val="1B99ACE8"/>
    <w:rsid w:val="1BA8559B"/>
    <w:rsid w:val="1BC07479"/>
    <w:rsid w:val="1BC1E970"/>
    <w:rsid w:val="1BCCEF85"/>
    <w:rsid w:val="1BE3749D"/>
    <w:rsid w:val="1BE9D273"/>
    <w:rsid w:val="1BEBD7FF"/>
    <w:rsid w:val="1C036A00"/>
    <w:rsid w:val="1C0491C3"/>
    <w:rsid w:val="1C059807"/>
    <w:rsid w:val="1C28192B"/>
    <w:rsid w:val="1C2C9A9F"/>
    <w:rsid w:val="1C450874"/>
    <w:rsid w:val="1C4D3FA5"/>
    <w:rsid w:val="1C5749E6"/>
    <w:rsid w:val="1C6DEE83"/>
    <w:rsid w:val="1C70A757"/>
    <w:rsid w:val="1C73FFCE"/>
    <w:rsid w:val="1C793BB0"/>
    <w:rsid w:val="1C835E7D"/>
    <w:rsid w:val="1C88E8BD"/>
    <w:rsid w:val="1C96AFB7"/>
    <w:rsid w:val="1CAD7C18"/>
    <w:rsid w:val="1CB74FA3"/>
    <w:rsid w:val="1CBBBB12"/>
    <w:rsid w:val="1CC117C1"/>
    <w:rsid w:val="1CC47555"/>
    <w:rsid w:val="1CC655EB"/>
    <w:rsid w:val="1CCC28C3"/>
    <w:rsid w:val="1CD21FEF"/>
    <w:rsid w:val="1CD74840"/>
    <w:rsid w:val="1CD84E3F"/>
    <w:rsid w:val="1CEA6F28"/>
    <w:rsid w:val="1CF080D1"/>
    <w:rsid w:val="1D01B64F"/>
    <w:rsid w:val="1D172AD7"/>
    <w:rsid w:val="1D285A82"/>
    <w:rsid w:val="1D30DEF9"/>
    <w:rsid w:val="1D41C38F"/>
    <w:rsid w:val="1D43B07A"/>
    <w:rsid w:val="1D46CB37"/>
    <w:rsid w:val="1D4C4F82"/>
    <w:rsid w:val="1D6714AA"/>
    <w:rsid w:val="1D6B555D"/>
    <w:rsid w:val="1D882FAB"/>
    <w:rsid w:val="1D88B8D5"/>
    <w:rsid w:val="1DAE9F78"/>
    <w:rsid w:val="1DB131AD"/>
    <w:rsid w:val="1DB6EEC5"/>
    <w:rsid w:val="1DC4D566"/>
    <w:rsid w:val="1DD191D6"/>
    <w:rsid w:val="1DF6303E"/>
    <w:rsid w:val="1E0DBECE"/>
    <w:rsid w:val="1E0FE723"/>
    <w:rsid w:val="1E13B05C"/>
    <w:rsid w:val="1E1EB994"/>
    <w:rsid w:val="1E212410"/>
    <w:rsid w:val="1E301007"/>
    <w:rsid w:val="1E376422"/>
    <w:rsid w:val="1E5BA8F5"/>
    <w:rsid w:val="1E601177"/>
    <w:rsid w:val="1E606493"/>
    <w:rsid w:val="1E6DA565"/>
    <w:rsid w:val="1E76916F"/>
    <w:rsid w:val="1E7CFEBE"/>
    <w:rsid w:val="1E8645FF"/>
    <w:rsid w:val="1E8E7F43"/>
    <w:rsid w:val="1E903DF9"/>
    <w:rsid w:val="1E963697"/>
    <w:rsid w:val="1EAB82AE"/>
    <w:rsid w:val="1EE7000A"/>
    <w:rsid w:val="1EFF3E25"/>
    <w:rsid w:val="1F0567D3"/>
    <w:rsid w:val="1F0C39F4"/>
    <w:rsid w:val="1F16ECBB"/>
    <w:rsid w:val="1F24BEA8"/>
    <w:rsid w:val="1F2D93E0"/>
    <w:rsid w:val="1F3828A6"/>
    <w:rsid w:val="1F4E4CF5"/>
    <w:rsid w:val="1F5CD0E9"/>
    <w:rsid w:val="1F6184F4"/>
    <w:rsid w:val="1F6F3D7C"/>
    <w:rsid w:val="1F6F670E"/>
    <w:rsid w:val="1F70C377"/>
    <w:rsid w:val="1F71CE10"/>
    <w:rsid w:val="1F7DB3B2"/>
    <w:rsid w:val="1F8392A4"/>
    <w:rsid w:val="1FD06A32"/>
    <w:rsid w:val="1FDC04CB"/>
    <w:rsid w:val="1FDFB7F0"/>
    <w:rsid w:val="1FFE47EA"/>
    <w:rsid w:val="20001B7B"/>
    <w:rsid w:val="2007844E"/>
    <w:rsid w:val="2008920B"/>
    <w:rsid w:val="2022A5A3"/>
    <w:rsid w:val="202C386A"/>
    <w:rsid w:val="204BB77E"/>
    <w:rsid w:val="204BF33E"/>
    <w:rsid w:val="20691E03"/>
    <w:rsid w:val="2074DB98"/>
    <w:rsid w:val="20755322"/>
    <w:rsid w:val="20B5C776"/>
    <w:rsid w:val="20BA1FF5"/>
    <w:rsid w:val="20BE1178"/>
    <w:rsid w:val="20C1DAE7"/>
    <w:rsid w:val="20DAD3D6"/>
    <w:rsid w:val="20F4310A"/>
    <w:rsid w:val="20F715D8"/>
    <w:rsid w:val="2101C479"/>
    <w:rsid w:val="21119DB0"/>
    <w:rsid w:val="2145CE13"/>
    <w:rsid w:val="214DA580"/>
    <w:rsid w:val="215F478B"/>
    <w:rsid w:val="21603F70"/>
    <w:rsid w:val="2186F0DF"/>
    <w:rsid w:val="21872B51"/>
    <w:rsid w:val="2195CBAA"/>
    <w:rsid w:val="21ABC065"/>
    <w:rsid w:val="21B40EFC"/>
    <w:rsid w:val="21B83AEC"/>
    <w:rsid w:val="21C74377"/>
    <w:rsid w:val="21DBBE41"/>
    <w:rsid w:val="21E269DC"/>
    <w:rsid w:val="21E9F38A"/>
    <w:rsid w:val="21F0DD3E"/>
    <w:rsid w:val="21F16CBB"/>
    <w:rsid w:val="21F1F415"/>
    <w:rsid w:val="2203456C"/>
    <w:rsid w:val="22053701"/>
    <w:rsid w:val="220737E2"/>
    <w:rsid w:val="2220C3B1"/>
    <w:rsid w:val="22388A60"/>
    <w:rsid w:val="225AC8F3"/>
    <w:rsid w:val="2262A750"/>
    <w:rsid w:val="2268C0C5"/>
    <w:rsid w:val="226F25CD"/>
    <w:rsid w:val="22710D02"/>
    <w:rsid w:val="2278B980"/>
    <w:rsid w:val="2279B65E"/>
    <w:rsid w:val="228DC794"/>
    <w:rsid w:val="22988369"/>
    <w:rsid w:val="229B372E"/>
    <w:rsid w:val="22A0312D"/>
    <w:rsid w:val="22A36843"/>
    <w:rsid w:val="22A83F29"/>
    <w:rsid w:val="22ABFC71"/>
    <w:rsid w:val="22CA1FF6"/>
    <w:rsid w:val="22D18823"/>
    <w:rsid w:val="22DAB419"/>
    <w:rsid w:val="22E261E7"/>
    <w:rsid w:val="22E37223"/>
    <w:rsid w:val="22E98DC7"/>
    <w:rsid w:val="22F29345"/>
    <w:rsid w:val="22F460F4"/>
    <w:rsid w:val="22FD9FC4"/>
    <w:rsid w:val="23241A41"/>
    <w:rsid w:val="23268EDC"/>
    <w:rsid w:val="2328E2C9"/>
    <w:rsid w:val="233C69C0"/>
    <w:rsid w:val="234E35FC"/>
    <w:rsid w:val="235E6963"/>
    <w:rsid w:val="236216E9"/>
    <w:rsid w:val="236298C7"/>
    <w:rsid w:val="2364919E"/>
    <w:rsid w:val="23823608"/>
    <w:rsid w:val="2383F56D"/>
    <w:rsid w:val="238976D2"/>
    <w:rsid w:val="238DD214"/>
    <w:rsid w:val="238F7389"/>
    <w:rsid w:val="239F3563"/>
    <w:rsid w:val="239F6229"/>
    <w:rsid w:val="23A297E1"/>
    <w:rsid w:val="23C78FAE"/>
    <w:rsid w:val="23D8728A"/>
    <w:rsid w:val="23D8F4A9"/>
    <w:rsid w:val="23DEFCF8"/>
    <w:rsid w:val="23E41DD5"/>
    <w:rsid w:val="23E447E5"/>
    <w:rsid w:val="23F9E4D2"/>
    <w:rsid w:val="240C74C3"/>
    <w:rsid w:val="24105EFE"/>
    <w:rsid w:val="2412936F"/>
    <w:rsid w:val="2418643E"/>
    <w:rsid w:val="2433B69F"/>
    <w:rsid w:val="24354960"/>
    <w:rsid w:val="244988BB"/>
    <w:rsid w:val="244FDD49"/>
    <w:rsid w:val="246C7365"/>
    <w:rsid w:val="246C9FAC"/>
    <w:rsid w:val="246DA085"/>
    <w:rsid w:val="247BA194"/>
    <w:rsid w:val="248234ED"/>
    <w:rsid w:val="248A83EA"/>
    <w:rsid w:val="24900454"/>
    <w:rsid w:val="24B8A6E1"/>
    <w:rsid w:val="24E14555"/>
    <w:rsid w:val="24F43704"/>
    <w:rsid w:val="24F90BDC"/>
    <w:rsid w:val="24F970EB"/>
    <w:rsid w:val="24FADEA9"/>
    <w:rsid w:val="24FD7EEE"/>
    <w:rsid w:val="24FE6485"/>
    <w:rsid w:val="2505B627"/>
    <w:rsid w:val="2512D8D9"/>
    <w:rsid w:val="2519109E"/>
    <w:rsid w:val="2529B9CE"/>
    <w:rsid w:val="25370E38"/>
    <w:rsid w:val="2537EAF7"/>
    <w:rsid w:val="2555F91E"/>
    <w:rsid w:val="2555FCD7"/>
    <w:rsid w:val="2559EC2A"/>
    <w:rsid w:val="256B7095"/>
    <w:rsid w:val="25741547"/>
    <w:rsid w:val="2574659F"/>
    <w:rsid w:val="25868BFE"/>
    <w:rsid w:val="2586B303"/>
    <w:rsid w:val="259B23BE"/>
    <w:rsid w:val="259F5B3A"/>
    <w:rsid w:val="25B71BB8"/>
    <w:rsid w:val="25BCF28E"/>
    <w:rsid w:val="25C64B52"/>
    <w:rsid w:val="25CAD82B"/>
    <w:rsid w:val="25CBBBBC"/>
    <w:rsid w:val="25CE0DBA"/>
    <w:rsid w:val="25DA6D20"/>
    <w:rsid w:val="25DCD90F"/>
    <w:rsid w:val="25E3F5C6"/>
    <w:rsid w:val="25FE3E3F"/>
    <w:rsid w:val="2600C2B4"/>
    <w:rsid w:val="26204A1B"/>
    <w:rsid w:val="263AE9C7"/>
    <w:rsid w:val="265F7CAF"/>
    <w:rsid w:val="266C9257"/>
    <w:rsid w:val="266F8938"/>
    <w:rsid w:val="26719CF5"/>
    <w:rsid w:val="267D83BF"/>
    <w:rsid w:val="2681C2FA"/>
    <w:rsid w:val="2682CA4C"/>
    <w:rsid w:val="26A2BA57"/>
    <w:rsid w:val="26C4A153"/>
    <w:rsid w:val="26C9F533"/>
    <w:rsid w:val="26E0E543"/>
    <w:rsid w:val="26F89E22"/>
    <w:rsid w:val="26F960A7"/>
    <w:rsid w:val="26FF537C"/>
    <w:rsid w:val="2700D5C4"/>
    <w:rsid w:val="270A3671"/>
    <w:rsid w:val="272F4BD4"/>
    <w:rsid w:val="2737BA64"/>
    <w:rsid w:val="276AA081"/>
    <w:rsid w:val="27866DF1"/>
    <w:rsid w:val="27943ACB"/>
    <w:rsid w:val="27AA4422"/>
    <w:rsid w:val="27AF8D58"/>
    <w:rsid w:val="27B32C32"/>
    <w:rsid w:val="27E3DB5D"/>
    <w:rsid w:val="27EBF67C"/>
    <w:rsid w:val="28020CBA"/>
    <w:rsid w:val="28132395"/>
    <w:rsid w:val="284B1837"/>
    <w:rsid w:val="284FC985"/>
    <w:rsid w:val="2876D613"/>
    <w:rsid w:val="2879BA6B"/>
    <w:rsid w:val="287A5072"/>
    <w:rsid w:val="28821844"/>
    <w:rsid w:val="288AAD84"/>
    <w:rsid w:val="2891E992"/>
    <w:rsid w:val="289C6F40"/>
    <w:rsid w:val="28D43610"/>
    <w:rsid w:val="28DE2DAB"/>
    <w:rsid w:val="28E06C58"/>
    <w:rsid w:val="28ED38EE"/>
    <w:rsid w:val="28ED7602"/>
    <w:rsid w:val="28F40795"/>
    <w:rsid w:val="291B2C04"/>
    <w:rsid w:val="292C28EF"/>
    <w:rsid w:val="294F16A5"/>
    <w:rsid w:val="295206C4"/>
    <w:rsid w:val="295543C2"/>
    <w:rsid w:val="295A1172"/>
    <w:rsid w:val="2968653C"/>
    <w:rsid w:val="296E260C"/>
    <w:rsid w:val="297552BE"/>
    <w:rsid w:val="298B57CB"/>
    <w:rsid w:val="2991D984"/>
    <w:rsid w:val="29B3D5CA"/>
    <w:rsid w:val="29B3FB54"/>
    <w:rsid w:val="29B6D1BB"/>
    <w:rsid w:val="29C826CB"/>
    <w:rsid w:val="29DBA45B"/>
    <w:rsid w:val="29EBE364"/>
    <w:rsid w:val="29F589C1"/>
    <w:rsid w:val="2A1F9FE6"/>
    <w:rsid w:val="2A487CFF"/>
    <w:rsid w:val="2A61F6D5"/>
    <w:rsid w:val="2A688750"/>
    <w:rsid w:val="2A71700B"/>
    <w:rsid w:val="2A76F974"/>
    <w:rsid w:val="2A7EA9D6"/>
    <w:rsid w:val="2A8029BF"/>
    <w:rsid w:val="2A905B0E"/>
    <w:rsid w:val="2A94A33A"/>
    <w:rsid w:val="2AAE1BE4"/>
    <w:rsid w:val="2ADB43C9"/>
    <w:rsid w:val="2ADEA3CC"/>
    <w:rsid w:val="2AF06087"/>
    <w:rsid w:val="2B2A4963"/>
    <w:rsid w:val="2B304DC3"/>
    <w:rsid w:val="2B3DC996"/>
    <w:rsid w:val="2B50D6EC"/>
    <w:rsid w:val="2B5122E5"/>
    <w:rsid w:val="2B55A341"/>
    <w:rsid w:val="2B596E1C"/>
    <w:rsid w:val="2B600381"/>
    <w:rsid w:val="2B6E7E00"/>
    <w:rsid w:val="2B7318FB"/>
    <w:rsid w:val="2B768746"/>
    <w:rsid w:val="2B79131D"/>
    <w:rsid w:val="2B872C2F"/>
    <w:rsid w:val="2BA16E88"/>
    <w:rsid w:val="2BBC814A"/>
    <w:rsid w:val="2BC105C8"/>
    <w:rsid w:val="2BE4C1BD"/>
    <w:rsid w:val="2BEE2ECC"/>
    <w:rsid w:val="2BF2DC5A"/>
    <w:rsid w:val="2BF9D7BB"/>
    <w:rsid w:val="2C03EECA"/>
    <w:rsid w:val="2C0B6404"/>
    <w:rsid w:val="2C141DF9"/>
    <w:rsid w:val="2C29A304"/>
    <w:rsid w:val="2C33E372"/>
    <w:rsid w:val="2C4BB3F9"/>
    <w:rsid w:val="2C54D4D6"/>
    <w:rsid w:val="2C65DBE3"/>
    <w:rsid w:val="2C6D15E2"/>
    <w:rsid w:val="2C6F06F3"/>
    <w:rsid w:val="2C723ECE"/>
    <w:rsid w:val="2C75A768"/>
    <w:rsid w:val="2C7715B1"/>
    <w:rsid w:val="2C7DC369"/>
    <w:rsid w:val="2C8FA8A8"/>
    <w:rsid w:val="2CAF60BF"/>
    <w:rsid w:val="2CC6B5D0"/>
    <w:rsid w:val="2CC7D991"/>
    <w:rsid w:val="2CD02CBF"/>
    <w:rsid w:val="2CFF44C2"/>
    <w:rsid w:val="2D047CAB"/>
    <w:rsid w:val="2D1A742C"/>
    <w:rsid w:val="2D25DBC7"/>
    <w:rsid w:val="2D3D7408"/>
    <w:rsid w:val="2D416BE3"/>
    <w:rsid w:val="2D4A79B2"/>
    <w:rsid w:val="2D6E1326"/>
    <w:rsid w:val="2D6ED9AF"/>
    <w:rsid w:val="2D7A1234"/>
    <w:rsid w:val="2D94FE79"/>
    <w:rsid w:val="2DA34277"/>
    <w:rsid w:val="2DAEB096"/>
    <w:rsid w:val="2DBA66E8"/>
    <w:rsid w:val="2DCDAF5E"/>
    <w:rsid w:val="2DD12CFB"/>
    <w:rsid w:val="2DD33537"/>
    <w:rsid w:val="2DE19082"/>
    <w:rsid w:val="2DFA9CEE"/>
    <w:rsid w:val="2DFE35ED"/>
    <w:rsid w:val="2E0B998C"/>
    <w:rsid w:val="2E0CB27C"/>
    <w:rsid w:val="2E100624"/>
    <w:rsid w:val="2E11EF2D"/>
    <w:rsid w:val="2E219C85"/>
    <w:rsid w:val="2E2C0FB7"/>
    <w:rsid w:val="2E2E043D"/>
    <w:rsid w:val="2E3DCA1E"/>
    <w:rsid w:val="2E6B5440"/>
    <w:rsid w:val="2E769D58"/>
    <w:rsid w:val="2E78B4F4"/>
    <w:rsid w:val="2E855A2F"/>
    <w:rsid w:val="2E858B32"/>
    <w:rsid w:val="2E87EF43"/>
    <w:rsid w:val="2E9A163B"/>
    <w:rsid w:val="2ECFF5FA"/>
    <w:rsid w:val="2EF5D644"/>
    <w:rsid w:val="2F03D4CB"/>
    <w:rsid w:val="2F044A3D"/>
    <w:rsid w:val="2F0F0850"/>
    <w:rsid w:val="2F13CA32"/>
    <w:rsid w:val="2F147B98"/>
    <w:rsid w:val="2F3BE7C5"/>
    <w:rsid w:val="2F3CA758"/>
    <w:rsid w:val="2F3D9702"/>
    <w:rsid w:val="2F4B0C0C"/>
    <w:rsid w:val="2F5119B3"/>
    <w:rsid w:val="2F5F41EC"/>
    <w:rsid w:val="2F60EC31"/>
    <w:rsid w:val="2F75C940"/>
    <w:rsid w:val="2F7A5341"/>
    <w:rsid w:val="2F7AC6E9"/>
    <w:rsid w:val="2F7AFE9F"/>
    <w:rsid w:val="2F835B31"/>
    <w:rsid w:val="2F8D5463"/>
    <w:rsid w:val="2F9BB76D"/>
    <w:rsid w:val="2F9D3709"/>
    <w:rsid w:val="2FA8DFF4"/>
    <w:rsid w:val="2FAC3A10"/>
    <w:rsid w:val="2FACEF35"/>
    <w:rsid w:val="2FBCE06A"/>
    <w:rsid w:val="2FCB4982"/>
    <w:rsid w:val="2FDB7662"/>
    <w:rsid w:val="2FEF32E7"/>
    <w:rsid w:val="2FFC9657"/>
    <w:rsid w:val="2FFFD602"/>
    <w:rsid w:val="30107B4B"/>
    <w:rsid w:val="30170C4A"/>
    <w:rsid w:val="302554CC"/>
    <w:rsid w:val="3035C97B"/>
    <w:rsid w:val="30522FB3"/>
    <w:rsid w:val="305631DC"/>
    <w:rsid w:val="30614AD4"/>
    <w:rsid w:val="3065CC2A"/>
    <w:rsid w:val="306AB23C"/>
    <w:rsid w:val="306CA807"/>
    <w:rsid w:val="306CACEA"/>
    <w:rsid w:val="3071F840"/>
    <w:rsid w:val="308642F9"/>
    <w:rsid w:val="3091E96A"/>
    <w:rsid w:val="30B99A89"/>
    <w:rsid w:val="30BF282D"/>
    <w:rsid w:val="30C17E55"/>
    <w:rsid w:val="30D18C03"/>
    <w:rsid w:val="30D52838"/>
    <w:rsid w:val="30DF7DED"/>
    <w:rsid w:val="30FA88C4"/>
    <w:rsid w:val="31057AAB"/>
    <w:rsid w:val="313546A5"/>
    <w:rsid w:val="31433318"/>
    <w:rsid w:val="31730AB0"/>
    <w:rsid w:val="31897097"/>
    <w:rsid w:val="31898EFE"/>
    <w:rsid w:val="319ABCBE"/>
    <w:rsid w:val="319C7117"/>
    <w:rsid w:val="31A09303"/>
    <w:rsid w:val="31ACB33F"/>
    <w:rsid w:val="31B16AB4"/>
    <w:rsid w:val="31B1FE76"/>
    <w:rsid w:val="31CBE392"/>
    <w:rsid w:val="31E5A13F"/>
    <w:rsid w:val="31F7700E"/>
    <w:rsid w:val="3203A963"/>
    <w:rsid w:val="321CDEDA"/>
    <w:rsid w:val="321F2C1F"/>
    <w:rsid w:val="32375E54"/>
    <w:rsid w:val="324B0758"/>
    <w:rsid w:val="3255BA9F"/>
    <w:rsid w:val="326283ED"/>
    <w:rsid w:val="326C9744"/>
    <w:rsid w:val="328864EA"/>
    <w:rsid w:val="328D8913"/>
    <w:rsid w:val="3291BBB3"/>
    <w:rsid w:val="329C4122"/>
    <w:rsid w:val="329D8520"/>
    <w:rsid w:val="32A144B6"/>
    <w:rsid w:val="32AC782E"/>
    <w:rsid w:val="32B44607"/>
    <w:rsid w:val="32B45D80"/>
    <w:rsid w:val="32B6103B"/>
    <w:rsid w:val="32C77BCB"/>
    <w:rsid w:val="32CCFF80"/>
    <w:rsid w:val="32D9A022"/>
    <w:rsid w:val="32DA9C74"/>
    <w:rsid w:val="32DEE2A9"/>
    <w:rsid w:val="32F9B0E2"/>
    <w:rsid w:val="32FCA6C8"/>
    <w:rsid w:val="330BD952"/>
    <w:rsid w:val="331464F4"/>
    <w:rsid w:val="3338AD5E"/>
    <w:rsid w:val="334ADA41"/>
    <w:rsid w:val="334FDECB"/>
    <w:rsid w:val="3354757A"/>
    <w:rsid w:val="33733BAA"/>
    <w:rsid w:val="33770134"/>
    <w:rsid w:val="337BD923"/>
    <w:rsid w:val="33822D7E"/>
    <w:rsid w:val="33845449"/>
    <w:rsid w:val="338D4115"/>
    <w:rsid w:val="339084DA"/>
    <w:rsid w:val="33A404D7"/>
    <w:rsid w:val="33A5E3F2"/>
    <w:rsid w:val="33A79CC1"/>
    <w:rsid w:val="33AE631C"/>
    <w:rsid w:val="33AF5481"/>
    <w:rsid w:val="33B0CD24"/>
    <w:rsid w:val="33BFAD31"/>
    <w:rsid w:val="33C70E39"/>
    <w:rsid w:val="33C89889"/>
    <w:rsid w:val="33CA1F91"/>
    <w:rsid w:val="33D91136"/>
    <w:rsid w:val="33DF8D29"/>
    <w:rsid w:val="33E845E9"/>
    <w:rsid w:val="33FB5AF7"/>
    <w:rsid w:val="33FEC10D"/>
    <w:rsid w:val="3407CAEC"/>
    <w:rsid w:val="3417DEF7"/>
    <w:rsid w:val="341F03DB"/>
    <w:rsid w:val="342599EE"/>
    <w:rsid w:val="342BB88D"/>
    <w:rsid w:val="3440F655"/>
    <w:rsid w:val="346278D4"/>
    <w:rsid w:val="346536B6"/>
    <w:rsid w:val="347793D8"/>
    <w:rsid w:val="347EA966"/>
    <w:rsid w:val="34857743"/>
    <w:rsid w:val="3485DB63"/>
    <w:rsid w:val="34897057"/>
    <w:rsid w:val="3491B99C"/>
    <w:rsid w:val="34A353EB"/>
    <w:rsid w:val="34A668FB"/>
    <w:rsid w:val="34A98E3A"/>
    <w:rsid w:val="34AA9F85"/>
    <w:rsid w:val="34B4D20A"/>
    <w:rsid w:val="34CDF90E"/>
    <w:rsid w:val="34D59232"/>
    <w:rsid w:val="34D96D02"/>
    <w:rsid w:val="34DA8500"/>
    <w:rsid w:val="35008E69"/>
    <w:rsid w:val="350668E2"/>
    <w:rsid w:val="351BF7BC"/>
    <w:rsid w:val="352A5A74"/>
    <w:rsid w:val="3540A867"/>
    <w:rsid w:val="35437390"/>
    <w:rsid w:val="3553674F"/>
    <w:rsid w:val="355ADB44"/>
    <w:rsid w:val="3563D3C0"/>
    <w:rsid w:val="356537F4"/>
    <w:rsid w:val="357DA010"/>
    <w:rsid w:val="3585B5EB"/>
    <w:rsid w:val="35934D18"/>
    <w:rsid w:val="3594DDA9"/>
    <w:rsid w:val="35A1EC4E"/>
    <w:rsid w:val="35A540EE"/>
    <w:rsid w:val="35CA836D"/>
    <w:rsid w:val="35CC9BC8"/>
    <w:rsid w:val="35E6FDE9"/>
    <w:rsid w:val="35F08C82"/>
    <w:rsid w:val="35FAC36F"/>
    <w:rsid w:val="36001090"/>
    <w:rsid w:val="361923E4"/>
    <w:rsid w:val="361FF15C"/>
    <w:rsid w:val="362776AB"/>
    <w:rsid w:val="362EB647"/>
    <w:rsid w:val="36485AC8"/>
    <w:rsid w:val="3653064A"/>
    <w:rsid w:val="36563355"/>
    <w:rsid w:val="3676AE17"/>
    <w:rsid w:val="3676CA4A"/>
    <w:rsid w:val="367CE495"/>
    <w:rsid w:val="367EEDF0"/>
    <w:rsid w:val="3681CF03"/>
    <w:rsid w:val="369DCABB"/>
    <w:rsid w:val="36A0CE5A"/>
    <w:rsid w:val="36A248A4"/>
    <w:rsid w:val="36C2C8E4"/>
    <w:rsid w:val="36CECC1B"/>
    <w:rsid w:val="36DE9CFC"/>
    <w:rsid w:val="36E854C3"/>
    <w:rsid w:val="36F1941F"/>
    <w:rsid w:val="36FB50A9"/>
    <w:rsid w:val="36FCC5E4"/>
    <w:rsid w:val="36FF5929"/>
    <w:rsid w:val="372F13AF"/>
    <w:rsid w:val="374D8683"/>
    <w:rsid w:val="374EBB99"/>
    <w:rsid w:val="37569B8D"/>
    <w:rsid w:val="37598890"/>
    <w:rsid w:val="3763E4EC"/>
    <w:rsid w:val="3775DE5E"/>
    <w:rsid w:val="377BA3EB"/>
    <w:rsid w:val="37859E98"/>
    <w:rsid w:val="37876161"/>
    <w:rsid w:val="379662A9"/>
    <w:rsid w:val="37990EDC"/>
    <w:rsid w:val="37A5868A"/>
    <w:rsid w:val="37B844C2"/>
    <w:rsid w:val="37BA3EF5"/>
    <w:rsid w:val="37BC5E04"/>
    <w:rsid w:val="37C2BC28"/>
    <w:rsid w:val="37CD52F3"/>
    <w:rsid w:val="37D6A234"/>
    <w:rsid w:val="37E2437D"/>
    <w:rsid w:val="37FA7982"/>
    <w:rsid w:val="37FB58BC"/>
    <w:rsid w:val="3834DB97"/>
    <w:rsid w:val="3836F870"/>
    <w:rsid w:val="383EECBC"/>
    <w:rsid w:val="3842DB0D"/>
    <w:rsid w:val="38557115"/>
    <w:rsid w:val="385F5485"/>
    <w:rsid w:val="385FC663"/>
    <w:rsid w:val="387CB80F"/>
    <w:rsid w:val="38A72A3C"/>
    <w:rsid w:val="38BADBBE"/>
    <w:rsid w:val="38C5027F"/>
    <w:rsid w:val="38D2EA2D"/>
    <w:rsid w:val="38D53DD0"/>
    <w:rsid w:val="38D70D7A"/>
    <w:rsid w:val="38F38DED"/>
    <w:rsid w:val="39112C55"/>
    <w:rsid w:val="391897C1"/>
    <w:rsid w:val="391CEE4A"/>
    <w:rsid w:val="39249CCF"/>
    <w:rsid w:val="3937A64D"/>
    <w:rsid w:val="393B7128"/>
    <w:rsid w:val="393FC6D3"/>
    <w:rsid w:val="394CD678"/>
    <w:rsid w:val="39532235"/>
    <w:rsid w:val="39547161"/>
    <w:rsid w:val="395C05AD"/>
    <w:rsid w:val="395E4396"/>
    <w:rsid w:val="3981FDFF"/>
    <w:rsid w:val="3994146D"/>
    <w:rsid w:val="3995525B"/>
    <w:rsid w:val="399D6452"/>
    <w:rsid w:val="39A59269"/>
    <w:rsid w:val="39DF2722"/>
    <w:rsid w:val="39FA9344"/>
    <w:rsid w:val="39FB4C80"/>
    <w:rsid w:val="3A03806D"/>
    <w:rsid w:val="3A1A8E77"/>
    <w:rsid w:val="3A1D7621"/>
    <w:rsid w:val="3A58B41D"/>
    <w:rsid w:val="3A59C0E4"/>
    <w:rsid w:val="3A73824C"/>
    <w:rsid w:val="3A73B137"/>
    <w:rsid w:val="3A86BDD8"/>
    <w:rsid w:val="3A873E7E"/>
    <w:rsid w:val="3A89A41B"/>
    <w:rsid w:val="3A8EA985"/>
    <w:rsid w:val="3A987B19"/>
    <w:rsid w:val="3A9F3E97"/>
    <w:rsid w:val="3AA2A090"/>
    <w:rsid w:val="3AA66431"/>
    <w:rsid w:val="3AB3569A"/>
    <w:rsid w:val="3ABF6F28"/>
    <w:rsid w:val="3AC419F5"/>
    <w:rsid w:val="3AD66724"/>
    <w:rsid w:val="3ADEFE2A"/>
    <w:rsid w:val="3AFB508E"/>
    <w:rsid w:val="3AFE7491"/>
    <w:rsid w:val="3B0F814D"/>
    <w:rsid w:val="3B1204F5"/>
    <w:rsid w:val="3B1A2571"/>
    <w:rsid w:val="3B263ABF"/>
    <w:rsid w:val="3B2E73B8"/>
    <w:rsid w:val="3B49A5D3"/>
    <w:rsid w:val="3B552DA6"/>
    <w:rsid w:val="3B579858"/>
    <w:rsid w:val="3B6284CD"/>
    <w:rsid w:val="3B75BE63"/>
    <w:rsid w:val="3B7B9A19"/>
    <w:rsid w:val="3B7D8AA1"/>
    <w:rsid w:val="3B890570"/>
    <w:rsid w:val="3B9A176E"/>
    <w:rsid w:val="3BA38D14"/>
    <w:rsid w:val="3BB70E9B"/>
    <w:rsid w:val="3BB7BA11"/>
    <w:rsid w:val="3BC00392"/>
    <w:rsid w:val="3BC7171F"/>
    <w:rsid w:val="3BC8227E"/>
    <w:rsid w:val="3BD17AA0"/>
    <w:rsid w:val="3BE6037F"/>
    <w:rsid w:val="3BE8F4D4"/>
    <w:rsid w:val="3BECE052"/>
    <w:rsid w:val="3BF3B417"/>
    <w:rsid w:val="3BF42DEC"/>
    <w:rsid w:val="3BFC6AB4"/>
    <w:rsid w:val="3BFDB8A2"/>
    <w:rsid w:val="3BFF152D"/>
    <w:rsid w:val="3C09A0AA"/>
    <w:rsid w:val="3C0E7BBA"/>
    <w:rsid w:val="3C0F6DD0"/>
    <w:rsid w:val="3C136005"/>
    <w:rsid w:val="3C23E135"/>
    <w:rsid w:val="3C253F3B"/>
    <w:rsid w:val="3C313113"/>
    <w:rsid w:val="3C396FA1"/>
    <w:rsid w:val="3C4A8748"/>
    <w:rsid w:val="3C60D909"/>
    <w:rsid w:val="3C62B218"/>
    <w:rsid w:val="3C6B2E97"/>
    <w:rsid w:val="3C738973"/>
    <w:rsid w:val="3C833C68"/>
    <w:rsid w:val="3C84A111"/>
    <w:rsid w:val="3C8D6E5D"/>
    <w:rsid w:val="3CBA7462"/>
    <w:rsid w:val="3CBE604D"/>
    <w:rsid w:val="3CCAB3DB"/>
    <w:rsid w:val="3CD6E166"/>
    <w:rsid w:val="3CDA417F"/>
    <w:rsid w:val="3CE2BC07"/>
    <w:rsid w:val="3CE60326"/>
    <w:rsid w:val="3CEE56CA"/>
    <w:rsid w:val="3D02B096"/>
    <w:rsid w:val="3D034352"/>
    <w:rsid w:val="3D063401"/>
    <w:rsid w:val="3D081007"/>
    <w:rsid w:val="3D117B41"/>
    <w:rsid w:val="3D221F98"/>
    <w:rsid w:val="3D3643F1"/>
    <w:rsid w:val="3D365E7E"/>
    <w:rsid w:val="3D3D5C59"/>
    <w:rsid w:val="3D7468F2"/>
    <w:rsid w:val="3D9AA21F"/>
    <w:rsid w:val="3D9E2E84"/>
    <w:rsid w:val="3DAC1212"/>
    <w:rsid w:val="3DC85914"/>
    <w:rsid w:val="3DD54DE5"/>
    <w:rsid w:val="3DDD3458"/>
    <w:rsid w:val="3DE77565"/>
    <w:rsid w:val="3DF9E744"/>
    <w:rsid w:val="3DFA9807"/>
    <w:rsid w:val="3E135D87"/>
    <w:rsid w:val="3E1D108B"/>
    <w:rsid w:val="3E24702F"/>
    <w:rsid w:val="3E353AC3"/>
    <w:rsid w:val="3E382488"/>
    <w:rsid w:val="3E4333F6"/>
    <w:rsid w:val="3E43504E"/>
    <w:rsid w:val="3E4B855A"/>
    <w:rsid w:val="3E54101A"/>
    <w:rsid w:val="3E61596F"/>
    <w:rsid w:val="3E76C0C8"/>
    <w:rsid w:val="3E88D372"/>
    <w:rsid w:val="3EA6C93A"/>
    <w:rsid w:val="3EABAD0A"/>
    <w:rsid w:val="3EB36AE6"/>
    <w:rsid w:val="3EB4A1CF"/>
    <w:rsid w:val="3EB75D9E"/>
    <w:rsid w:val="3EBA29EE"/>
    <w:rsid w:val="3EC995F1"/>
    <w:rsid w:val="3ECAA0CE"/>
    <w:rsid w:val="3ED46B83"/>
    <w:rsid w:val="3ED4F486"/>
    <w:rsid w:val="3EFA1DAB"/>
    <w:rsid w:val="3F00B4CC"/>
    <w:rsid w:val="3F0B464F"/>
    <w:rsid w:val="3F243338"/>
    <w:rsid w:val="3F2C1307"/>
    <w:rsid w:val="3F2F7B83"/>
    <w:rsid w:val="3F3F8785"/>
    <w:rsid w:val="3F417620"/>
    <w:rsid w:val="3F475B73"/>
    <w:rsid w:val="3F545277"/>
    <w:rsid w:val="3F7518D6"/>
    <w:rsid w:val="3F8C7FBD"/>
    <w:rsid w:val="3F9C4C35"/>
    <w:rsid w:val="3F9C583C"/>
    <w:rsid w:val="3FC56486"/>
    <w:rsid w:val="3FE3AC23"/>
    <w:rsid w:val="3FEDEA60"/>
    <w:rsid w:val="3FF49274"/>
    <w:rsid w:val="40058871"/>
    <w:rsid w:val="400DFCCA"/>
    <w:rsid w:val="401E6034"/>
    <w:rsid w:val="401FAA89"/>
    <w:rsid w:val="4029A35E"/>
    <w:rsid w:val="403752C6"/>
    <w:rsid w:val="4045D781"/>
    <w:rsid w:val="40473F66"/>
    <w:rsid w:val="40517A33"/>
    <w:rsid w:val="40632E46"/>
    <w:rsid w:val="4067062F"/>
    <w:rsid w:val="4069BCD1"/>
    <w:rsid w:val="406BD826"/>
    <w:rsid w:val="40706D2A"/>
    <w:rsid w:val="407805A5"/>
    <w:rsid w:val="408444FE"/>
    <w:rsid w:val="409ACAAD"/>
    <w:rsid w:val="409BAEF2"/>
    <w:rsid w:val="40B658DA"/>
    <w:rsid w:val="40BA2A40"/>
    <w:rsid w:val="40BBAFAF"/>
    <w:rsid w:val="40C17032"/>
    <w:rsid w:val="40C258D7"/>
    <w:rsid w:val="40E0F817"/>
    <w:rsid w:val="40EE5720"/>
    <w:rsid w:val="40EEFD3C"/>
    <w:rsid w:val="40F3B6A2"/>
    <w:rsid w:val="40F595CF"/>
    <w:rsid w:val="40F622FA"/>
    <w:rsid w:val="4108A98B"/>
    <w:rsid w:val="41165D83"/>
    <w:rsid w:val="4119C0EE"/>
    <w:rsid w:val="41288E3C"/>
    <w:rsid w:val="412B0247"/>
    <w:rsid w:val="412C9EF6"/>
    <w:rsid w:val="413E25AF"/>
    <w:rsid w:val="4153D2FE"/>
    <w:rsid w:val="41637C38"/>
    <w:rsid w:val="41753FC7"/>
    <w:rsid w:val="41A1B717"/>
    <w:rsid w:val="41B4542D"/>
    <w:rsid w:val="41BAD1AA"/>
    <w:rsid w:val="41BDB7C2"/>
    <w:rsid w:val="41D427CC"/>
    <w:rsid w:val="41E0B77F"/>
    <w:rsid w:val="41E4A0DB"/>
    <w:rsid w:val="41F6F393"/>
    <w:rsid w:val="41FC19A6"/>
    <w:rsid w:val="42029F55"/>
    <w:rsid w:val="420B4784"/>
    <w:rsid w:val="42220BB1"/>
    <w:rsid w:val="422369D9"/>
    <w:rsid w:val="42271506"/>
    <w:rsid w:val="423038C7"/>
    <w:rsid w:val="423A6DDC"/>
    <w:rsid w:val="424284B5"/>
    <w:rsid w:val="425DFA1B"/>
    <w:rsid w:val="42697850"/>
    <w:rsid w:val="427162B4"/>
    <w:rsid w:val="4271DFCE"/>
    <w:rsid w:val="4277823D"/>
    <w:rsid w:val="427BC989"/>
    <w:rsid w:val="4283A5B4"/>
    <w:rsid w:val="4286B212"/>
    <w:rsid w:val="428DF6AC"/>
    <w:rsid w:val="429A9CD9"/>
    <w:rsid w:val="42AAE39B"/>
    <w:rsid w:val="42ABF039"/>
    <w:rsid w:val="42C6E1B5"/>
    <w:rsid w:val="42CB7375"/>
    <w:rsid w:val="42DEE34E"/>
    <w:rsid w:val="42F07552"/>
    <w:rsid w:val="42F3EE8A"/>
    <w:rsid w:val="430054F0"/>
    <w:rsid w:val="4302C78D"/>
    <w:rsid w:val="430F0C54"/>
    <w:rsid w:val="43139BC9"/>
    <w:rsid w:val="431E09D7"/>
    <w:rsid w:val="4341A3C7"/>
    <w:rsid w:val="435EFE6C"/>
    <w:rsid w:val="43622BD0"/>
    <w:rsid w:val="436C0B07"/>
    <w:rsid w:val="43A4B216"/>
    <w:rsid w:val="43AAD032"/>
    <w:rsid w:val="43BEFC87"/>
    <w:rsid w:val="43C865E2"/>
    <w:rsid w:val="43CAA34F"/>
    <w:rsid w:val="43CCCD59"/>
    <w:rsid w:val="43CF50F0"/>
    <w:rsid w:val="43D2C65B"/>
    <w:rsid w:val="43D64477"/>
    <w:rsid w:val="43E152FA"/>
    <w:rsid w:val="4410948B"/>
    <w:rsid w:val="44124B49"/>
    <w:rsid w:val="4416A70E"/>
    <w:rsid w:val="442ECDC2"/>
    <w:rsid w:val="4442690C"/>
    <w:rsid w:val="444F231F"/>
    <w:rsid w:val="445AAF79"/>
    <w:rsid w:val="4472FBDB"/>
    <w:rsid w:val="447E790C"/>
    <w:rsid w:val="4482A8B1"/>
    <w:rsid w:val="448A2219"/>
    <w:rsid w:val="449213AE"/>
    <w:rsid w:val="449C2BE3"/>
    <w:rsid w:val="44AFC051"/>
    <w:rsid w:val="44C11A99"/>
    <w:rsid w:val="44C54F3B"/>
    <w:rsid w:val="44D2158D"/>
    <w:rsid w:val="44D969E7"/>
    <w:rsid w:val="44E5803E"/>
    <w:rsid w:val="44E651D2"/>
    <w:rsid w:val="44E6E5B2"/>
    <w:rsid w:val="44F01D7B"/>
    <w:rsid w:val="44F24812"/>
    <w:rsid w:val="44F44368"/>
    <w:rsid w:val="44F60D0F"/>
    <w:rsid w:val="451B3BB3"/>
    <w:rsid w:val="451BE6DA"/>
    <w:rsid w:val="45261C7B"/>
    <w:rsid w:val="45285D33"/>
    <w:rsid w:val="45330247"/>
    <w:rsid w:val="453C6A12"/>
    <w:rsid w:val="4543AC0D"/>
    <w:rsid w:val="45486215"/>
    <w:rsid w:val="454AF9D1"/>
    <w:rsid w:val="455D2BAB"/>
    <w:rsid w:val="4564AE20"/>
    <w:rsid w:val="45734965"/>
    <w:rsid w:val="45762486"/>
    <w:rsid w:val="45793D81"/>
    <w:rsid w:val="4595E26C"/>
    <w:rsid w:val="45A993DB"/>
    <w:rsid w:val="45B48B17"/>
    <w:rsid w:val="45C189AE"/>
    <w:rsid w:val="45C3A499"/>
    <w:rsid w:val="45D17209"/>
    <w:rsid w:val="45D47240"/>
    <w:rsid w:val="45DC7A02"/>
    <w:rsid w:val="45E5CD17"/>
    <w:rsid w:val="45E906E6"/>
    <w:rsid w:val="4600155E"/>
    <w:rsid w:val="4604F563"/>
    <w:rsid w:val="4614DB6B"/>
    <w:rsid w:val="4618B089"/>
    <w:rsid w:val="46210452"/>
    <w:rsid w:val="462D0E78"/>
    <w:rsid w:val="462E4765"/>
    <w:rsid w:val="462F104F"/>
    <w:rsid w:val="463620D2"/>
    <w:rsid w:val="463E48E9"/>
    <w:rsid w:val="4647C3CF"/>
    <w:rsid w:val="4649F91A"/>
    <w:rsid w:val="46553B19"/>
    <w:rsid w:val="4676D6AB"/>
    <w:rsid w:val="467D9224"/>
    <w:rsid w:val="467E49A3"/>
    <w:rsid w:val="4681446B"/>
    <w:rsid w:val="468476EA"/>
    <w:rsid w:val="46897B33"/>
    <w:rsid w:val="46A5CD2F"/>
    <w:rsid w:val="46AB95DD"/>
    <w:rsid w:val="46AF827C"/>
    <w:rsid w:val="46B34B13"/>
    <w:rsid w:val="46C378C0"/>
    <w:rsid w:val="46D7AC40"/>
    <w:rsid w:val="46F52E94"/>
    <w:rsid w:val="470C6C12"/>
    <w:rsid w:val="4722440B"/>
    <w:rsid w:val="47224BA1"/>
    <w:rsid w:val="4734E477"/>
    <w:rsid w:val="4748D2E3"/>
    <w:rsid w:val="475FD3EC"/>
    <w:rsid w:val="4761640C"/>
    <w:rsid w:val="47669B86"/>
    <w:rsid w:val="4768E550"/>
    <w:rsid w:val="4778C8D0"/>
    <w:rsid w:val="477D6795"/>
    <w:rsid w:val="478FD241"/>
    <w:rsid w:val="4792CE4E"/>
    <w:rsid w:val="4795057B"/>
    <w:rsid w:val="4795E2FB"/>
    <w:rsid w:val="47960592"/>
    <w:rsid w:val="47A109F8"/>
    <w:rsid w:val="47B53FB4"/>
    <w:rsid w:val="47B8337B"/>
    <w:rsid w:val="47CBE047"/>
    <w:rsid w:val="47CFC772"/>
    <w:rsid w:val="47D2D7BC"/>
    <w:rsid w:val="47D56613"/>
    <w:rsid w:val="47DAD9E7"/>
    <w:rsid w:val="47E18C3F"/>
    <w:rsid w:val="47E25C06"/>
    <w:rsid w:val="47EF19E9"/>
    <w:rsid w:val="4800D755"/>
    <w:rsid w:val="481D0418"/>
    <w:rsid w:val="4828570A"/>
    <w:rsid w:val="48324C73"/>
    <w:rsid w:val="48346B79"/>
    <w:rsid w:val="4855AC49"/>
    <w:rsid w:val="4873EBC4"/>
    <w:rsid w:val="487417E5"/>
    <w:rsid w:val="4874CA85"/>
    <w:rsid w:val="4878E323"/>
    <w:rsid w:val="48835310"/>
    <w:rsid w:val="48886309"/>
    <w:rsid w:val="4899B81A"/>
    <w:rsid w:val="48A2F22A"/>
    <w:rsid w:val="48A46CF4"/>
    <w:rsid w:val="48B54E6F"/>
    <w:rsid w:val="48C68F73"/>
    <w:rsid w:val="48E050B3"/>
    <w:rsid w:val="48F3AE7E"/>
    <w:rsid w:val="48F81DF1"/>
    <w:rsid w:val="48F8A7C0"/>
    <w:rsid w:val="491DA89A"/>
    <w:rsid w:val="492BFCEA"/>
    <w:rsid w:val="4935B225"/>
    <w:rsid w:val="493E9767"/>
    <w:rsid w:val="4950CFF2"/>
    <w:rsid w:val="49514498"/>
    <w:rsid w:val="49555658"/>
    <w:rsid w:val="49709681"/>
    <w:rsid w:val="49836C5F"/>
    <w:rsid w:val="49A83905"/>
    <w:rsid w:val="49BC778E"/>
    <w:rsid w:val="49C76790"/>
    <w:rsid w:val="49D427C7"/>
    <w:rsid w:val="49D50022"/>
    <w:rsid w:val="49D894B7"/>
    <w:rsid w:val="49E8FABC"/>
    <w:rsid w:val="49F1300F"/>
    <w:rsid w:val="4A06D3B5"/>
    <w:rsid w:val="4A104385"/>
    <w:rsid w:val="4A104985"/>
    <w:rsid w:val="4A36C2A3"/>
    <w:rsid w:val="4A38ABDE"/>
    <w:rsid w:val="4A46D97D"/>
    <w:rsid w:val="4A4A8FB9"/>
    <w:rsid w:val="4A60A021"/>
    <w:rsid w:val="4A67CE95"/>
    <w:rsid w:val="4A7551BA"/>
    <w:rsid w:val="4A7568EE"/>
    <w:rsid w:val="4A75E182"/>
    <w:rsid w:val="4A94648C"/>
    <w:rsid w:val="4A96E547"/>
    <w:rsid w:val="4A9EBAEA"/>
    <w:rsid w:val="4AA050B6"/>
    <w:rsid w:val="4AA6796E"/>
    <w:rsid w:val="4AA68EFD"/>
    <w:rsid w:val="4AAECAF2"/>
    <w:rsid w:val="4ABB4045"/>
    <w:rsid w:val="4AC3CA85"/>
    <w:rsid w:val="4AC402CC"/>
    <w:rsid w:val="4AD0CF53"/>
    <w:rsid w:val="4AE6088F"/>
    <w:rsid w:val="4AF087DC"/>
    <w:rsid w:val="4B0774AE"/>
    <w:rsid w:val="4B08F64D"/>
    <w:rsid w:val="4B227F08"/>
    <w:rsid w:val="4B25344D"/>
    <w:rsid w:val="4B2C8B31"/>
    <w:rsid w:val="4B37DBE3"/>
    <w:rsid w:val="4B3B9F3F"/>
    <w:rsid w:val="4B3EFED2"/>
    <w:rsid w:val="4B68B75E"/>
    <w:rsid w:val="4B766020"/>
    <w:rsid w:val="4B8B8854"/>
    <w:rsid w:val="4BA28234"/>
    <w:rsid w:val="4BB0A618"/>
    <w:rsid w:val="4BB1230B"/>
    <w:rsid w:val="4BCD58C6"/>
    <w:rsid w:val="4BD3FFF5"/>
    <w:rsid w:val="4BE05D97"/>
    <w:rsid w:val="4C18B5B2"/>
    <w:rsid w:val="4C2C1DA6"/>
    <w:rsid w:val="4C395D87"/>
    <w:rsid w:val="4C4155F1"/>
    <w:rsid w:val="4C5776EA"/>
    <w:rsid w:val="4C700A77"/>
    <w:rsid w:val="4C8D3E98"/>
    <w:rsid w:val="4C9CF27B"/>
    <w:rsid w:val="4CB878CD"/>
    <w:rsid w:val="4CBB49B6"/>
    <w:rsid w:val="4CBE0927"/>
    <w:rsid w:val="4CCE6544"/>
    <w:rsid w:val="4CD03632"/>
    <w:rsid w:val="4CD5DF9D"/>
    <w:rsid w:val="4CD76136"/>
    <w:rsid w:val="4CE9E979"/>
    <w:rsid w:val="4CF29161"/>
    <w:rsid w:val="4CF96E3F"/>
    <w:rsid w:val="4CFC0083"/>
    <w:rsid w:val="4D02BF19"/>
    <w:rsid w:val="4D03EA70"/>
    <w:rsid w:val="4D1711E5"/>
    <w:rsid w:val="4D1B7E2D"/>
    <w:rsid w:val="4D334C12"/>
    <w:rsid w:val="4D3B9DCA"/>
    <w:rsid w:val="4D3DD713"/>
    <w:rsid w:val="4D53890D"/>
    <w:rsid w:val="4D7AECF8"/>
    <w:rsid w:val="4D85520F"/>
    <w:rsid w:val="4D8D2981"/>
    <w:rsid w:val="4D924471"/>
    <w:rsid w:val="4DCB1231"/>
    <w:rsid w:val="4DD0F112"/>
    <w:rsid w:val="4DE31907"/>
    <w:rsid w:val="4DE44428"/>
    <w:rsid w:val="4DEF80E5"/>
    <w:rsid w:val="4DF07925"/>
    <w:rsid w:val="4DF9D88E"/>
    <w:rsid w:val="4E1D2D3E"/>
    <w:rsid w:val="4E27A6EC"/>
    <w:rsid w:val="4E2959DE"/>
    <w:rsid w:val="4E3FAC0E"/>
    <w:rsid w:val="4E45427A"/>
    <w:rsid w:val="4E4F64A8"/>
    <w:rsid w:val="4E528F9D"/>
    <w:rsid w:val="4E578B59"/>
    <w:rsid w:val="4E7691D2"/>
    <w:rsid w:val="4E7D3430"/>
    <w:rsid w:val="4E815FB7"/>
    <w:rsid w:val="4E8FD6D2"/>
    <w:rsid w:val="4E96A61A"/>
    <w:rsid w:val="4E9740D2"/>
    <w:rsid w:val="4EB02C7A"/>
    <w:rsid w:val="4EB27DE2"/>
    <w:rsid w:val="4EB7386B"/>
    <w:rsid w:val="4EC4A85E"/>
    <w:rsid w:val="4ED67945"/>
    <w:rsid w:val="4EDBA6D8"/>
    <w:rsid w:val="4EF0DA63"/>
    <w:rsid w:val="4EF15286"/>
    <w:rsid w:val="4EF1E0DA"/>
    <w:rsid w:val="4F0881C3"/>
    <w:rsid w:val="4F09B5D7"/>
    <w:rsid w:val="4F1A1B23"/>
    <w:rsid w:val="4F1AB5F3"/>
    <w:rsid w:val="4F1D1E10"/>
    <w:rsid w:val="4F210EF3"/>
    <w:rsid w:val="4F213772"/>
    <w:rsid w:val="4F29C58D"/>
    <w:rsid w:val="4F2DACE0"/>
    <w:rsid w:val="4F2FECD0"/>
    <w:rsid w:val="4F3C439B"/>
    <w:rsid w:val="4F4B725C"/>
    <w:rsid w:val="4F5162C3"/>
    <w:rsid w:val="4F52E5E8"/>
    <w:rsid w:val="4F5D90C1"/>
    <w:rsid w:val="4F5F82F7"/>
    <w:rsid w:val="4F865A31"/>
    <w:rsid w:val="4F9A3E03"/>
    <w:rsid w:val="4F9D7D63"/>
    <w:rsid w:val="4FA11F79"/>
    <w:rsid w:val="4FAC2BBD"/>
    <w:rsid w:val="4FAE32DD"/>
    <w:rsid w:val="4FAECB65"/>
    <w:rsid w:val="4FB77E90"/>
    <w:rsid w:val="4FCEDE99"/>
    <w:rsid w:val="4FD1BC80"/>
    <w:rsid w:val="4FDBD532"/>
    <w:rsid w:val="4FE01277"/>
    <w:rsid w:val="4FF421E2"/>
    <w:rsid w:val="4FFE61D9"/>
    <w:rsid w:val="500C857F"/>
    <w:rsid w:val="500E9ED9"/>
    <w:rsid w:val="50136901"/>
    <w:rsid w:val="5036F726"/>
    <w:rsid w:val="503BCD63"/>
    <w:rsid w:val="503E1D8A"/>
    <w:rsid w:val="504142A7"/>
    <w:rsid w:val="50507AAE"/>
    <w:rsid w:val="505253B9"/>
    <w:rsid w:val="505EC07C"/>
    <w:rsid w:val="506AA8BD"/>
    <w:rsid w:val="50725783"/>
    <w:rsid w:val="50729F2F"/>
    <w:rsid w:val="50827630"/>
    <w:rsid w:val="508D3657"/>
    <w:rsid w:val="5090CD70"/>
    <w:rsid w:val="50A0633C"/>
    <w:rsid w:val="50AB03C8"/>
    <w:rsid w:val="50B267DC"/>
    <w:rsid w:val="50C59559"/>
    <w:rsid w:val="50D0697F"/>
    <w:rsid w:val="50ECFF98"/>
    <w:rsid w:val="50F343C2"/>
    <w:rsid w:val="510F7964"/>
    <w:rsid w:val="511C3BB5"/>
    <w:rsid w:val="512A21D7"/>
    <w:rsid w:val="512D2008"/>
    <w:rsid w:val="512F38DA"/>
    <w:rsid w:val="512F455F"/>
    <w:rsid w:val="51490C02"/>
    <w:rsid w:val="515054B9"/>
    <w:rsid w:val="515C867E"/>
    <w:rsid w:val="518547E1"/>
    <w:rsid w:val="518D28D4"/>
    <w:rsid w:val="519679A6"/>
    <w:rsid w:val="51ADB0A0"/>
    <w:rsid w:val="51BCCBCD"/>
    <w:rsid w:val="51C6FDCA"/>
    <w:rsid w:val="51C79F90"/>
    <w:rsid w:val="51CE823D"/>
    <w:rsid w:val="51EF0E61"/>
    <w:rsid w:val="51FA2C74"/>
    <w:rsid w:val="51FCF1AF"/>
    <w:rsid w:val="5208BE19"/>
    <w:rsid w:val="52091E70"/>
    <w:rsid w:val="52160B81"/>
    <w:rsid w:val="52363511"/>
    <w:rsid w:val="52481FEC"/>
    <w:rsid w:val="5258855F"/>
    <w:rsid w:val="526C3DA4"/>
    <w:rsid w:val="526DBB2F"/>
    <w:rsid w:val="52783A07"/>
    <w:rsid w:val="527E78E1"/>
    <w:rsid w:val="52A9BC7A"/>
    <w:rsid w:val="52C741DD"/>
    <w:rsid w:val="52D8D033"/>
    <w:rsid w:val="52E292CC"/>
    <w:rsid w:val="52E97847"/>
    <w:rsid w:val="52EDF498"/>
    <w:rsid w:val="530B070F"/>
    <w:rsid w:val="53102B15"/>
    <w:rsid w:val="53166EB1"/>
    <w:rsid w:val="53212E68"/>
    <w:rsid w:val="532AFEB6"/>
    <w:rsid w:val="5339D301"/>
    <w:rsid w:val="5344513E"/>
    <w:rsid w:val="534FA081"/>
    <w:rsid w:val="536529F4"/>
    <w:rsid w:val="53739DD4"/>
    <w:rsid w:val="537DB44B"/>
    <w:rsid w:val="539AE621"/>
    <w:rsid w:val="53B60500"/>
    <w:rsid w:val="53B70D3B"/>
    <w:rsid w:val="53C81025"/>
    <w:rsid w:val="53CD8D5A"/>
    <w:rsid w:val="53D0611D"/>
    <w:rsid w:val="53D3A32C"/>
    <w:rsid w:val="53D3FFD8"/>
    <w:rsid w:val="53DB2DB7"/>
    <w:rsid w:val="53DFEFA2"/>
    <w:rsid w:val="53EF31E6"/>
    <w:rsid w:val="53EF7218"/>
    <w:rsid w:val="53F99E5E"/>
    <w:rsid w:val="540A227A"/>
    <w:rsid w:val="540A5306"/>
    <w:rsid w:val="54167A09"/>
    <w:rsid w:val="5416EE65"/>
    <w:rsid w:val="54327294"/>
    <w:rsid w:val="543F41C3"/>
    <w:rsid w:val="5453AC48"/>
    <w:rsid w:val="546ACA1E"/>
    <w:rsid w:val="549D4020"/>
    <w:rsid w:val="549F74DB"/>
    <w:rsid w:val="54A147B4"/>
    <w:rsid w:val="54A8FE70"/>
    <w:rsid w:val="54AEDE21"/>
    <w:rsid w:val="54B287F5"/>
    <w:rsid w:val="54B43671"/>
    <w:rsid w:val="54C60799"/>
    <w:rsid w:val="54D24445"/>
    <w:rsid w:val="54D8637A"/>
    <w:rsid w:val="54E76D99"/>
    <w:rsid w:val="54FCCAE1"/>
    <w:rsid w:val="5500FE8C"/>
    <w:rsid w:val="5502D209"/>
    <w:rsid w:val="55054B9D"/>
    <w:rsid w:val="55077C65"/>
    <w:rsid w:val="550D8582"/>
    <w:rsid w:val="55185D21"/>
    <w:rsid w:val="552A4E62"/>
    <w:rsid w:val="5531583B"/>
    <w:rsid w:val="5557D0E4"/>
    <w:rsid w:val="55643DED"/>
    <w:rsid w:val="55689136"/>
    <w:rsid w:val="557AE652"/>
    <w:rsid w:val="55B970B4"/>
    <w:rsid w:val="55D5BB99"/>
    <w:rsid w:val="55E1811A"/>
    <w:rsid w:val="55E1E147"/>
    <w:rsid w:val="55EEF654"/>
    <w:rsid w:val="55F9A443"/>
    <w:rsid w:val="55FD19E1"/>
    <w:rsid w:val="5603D602"/>
    <w:rsid w:val="5604011A"/>
    <w:rsid w:val="5606A23D"/>
    <w:rsid w:val="561ACC23"/>
    <w:rsid w:val="5622196C"/>
    <w:rsid w:val="562A8380"/>
    <w:rsid w:val="563D06A4"/>
    <w:rsid w:val="56436CC7"/>
    <w:rsid w:val="5648FF13"/>
    <w:rsid w:val="56576B37"/>
    <w:rsid w:val="56578A80"/>
    <w:rsid w:val="565E5B8B"/>
    <w:rsid w:val="568336FB"/>
    <w:rsid w:val="568CBFC0"/>
    <w:rsid w:val="56932351"/>
    <w:rsid w:val="5698EFB7"/>
    <w:rsid w:val="56A13CBE"/>
    <w:rsid w:val="56A95D7C"/>
    <w:rsid w:val="56C06FB6"/>
    <w:rsid w:val="56CE70B9"/>
    <w:rsid w:val="56CFDC94"/>
    <w:rsid w:val="56D18B34"/>
    <w:rsid w:val="56F820E2"/>
    <w:rsid w:val="56FE8526"/>
    <w:rsid w:val="5702D461"/>
    <w:rsid w:val="57149DF6"/>
    <w:rsid w:val="571E6B23"/>
    <w:rsid w:val="571F50A7"/>
    <w:rsid w:val="57206769"/>
    <w:rsid w:val="57235E21"/>
    <w:rsid w:val="5726D603"/>
    <w:rsid w:val="573C9682"/>
    <w:rsid w:val="574B267A"/>
    <w:rsid w:val="57527FA7"/>
    <w:rsid w:val="5754C4E1"/>
    <w:rsid w:val="575DC12F"/>
    <w:rsid w:val="575DF699"/>
    <w:rsid w:val="575E0372"/>
    <w:rsid w:val="577255FC"/>
    <w:rsid w:val="579D131A"/>
    <w:rsid w:val="57AA3045"/>
    <w:rsid w:val="57AF0B79"/>
    <w:rsid w:val="57BEA18C"/>
    <w:rsid w:val="57C5BAFC"/>
    <w:rsid w:val="57CB19B6"/>
    <w:rsid w:val="57E63BB0"/>
    <w:rsid w:val="57E9EC9C"/>
    <w:rsid w:val="57EADEDC"/>
    <w:rsid w:val="57F22FB8"/>
    <w:rsid w:val="57FFA17B"/>
    <w:rsid w:val="5806AB45"/>
    <w:rsid w:val="5807E5EA"/>
    <w:rsid w:val="58124BFC"/>
    <w:rsid w:val="5818D65A"/>
    <w:rsid w:val="581F9A25"/>
    <w:rsid w:val="582859E8"/>
    <w:rsid w:val="583FD9FB"/>
    <w:rsid w:val="58428642"/>
    <w:rsid w:val="58442B0A"/>
    <w:rsid w:val="586D5C64"/>
    <w:rsid w:val="588099E0"/>
    <w:rsid w:val="588716B8"/>
    <w:rsid w:val="58CEBC2D"/>
    <w:rsid w:val="58FD485B"/>
    <w:rsid w:val="58FD94E9"/>
    <w:rsid w:val="58FF74C4"/>
    <w:rsid w:val="591433DD"/>
    <w:rsid w:val="5928DFD2"/>
    <w:rsid w:val="5928EACF"/>
    <w:rsid w:val="5929BF2B"/>
    <w:rsid w:val="592BAC1C"/>
    <w:rsid w:val="592DCCFA"/>
    <w:rsid w:val="593311AB"/>
    <w:rsid w:val="59621969"/>
    <w:rsid w:val="596ADA14"/>
    <w:rsid w:val="597DE8BA"/>
    <w:rsid w:val="59931FE6"/>
    <w:rsid w:val="599746F1"/>
    <w:rsid w:val="599BD2E5"/>
    <w:rsid w:val="59A1A2FB"/>
    <w:rsid w:val="59B11A9B"/>
    <w:rsid w:val="59E044B8"/>
    <w:rsid w:val="59F226D2"/>
    <w:rsid w:val="59F517E2"/>
    <w:rsid w:val="5A2AB331"/>
    <w:rsid w:val="5A3B1DA2"/>
    <w:rsid w:val="5A54D19F"/>
    <w:rsid w:val="5A7504A2"/>
    <w:rsid w:val="5A767116"/>
    <w:rsid w:val="5A79CEB3"/>
    <w:rsid w:val="5A98F09A"/>
    <w:rsid w:val="5A9C1E4B"/>
    <w:rsid w:val="5AA60ED8"/>
    <w:rsid w:val="5AD0B981"/>
    <w:rsid w:val="5AF12FD1"/>
    <w:rsid w:val="5B0BDB36"/>
    <w:rsid w:val="5B125362"/>
    <w:rsid w:val="5B30B0F4"/>
    <w:rsid w:val="5B34CBA0"/>
    <w:rsid w:val="5B4C119B"/>
    <w:rsid w:val="5B4D22E3"/>
    <w:rsid w:val="5B5B66C3"/>
    <w:rsid w:val="5B670DBF"/>
    <w:rsid w:val="5B6C128E"/>
    <w:rsid w:val="5B8AB29A"/>
    <w:rsid w:val="5B8E3325"/>
    <w:rsid w:val="5B942CB9"/>
    <w:rsid w:val="5BA785A5"/>
    <w:rsid w:val="5BC7D0F8"/>
    <w:rsid w:val="5BD9A171"/>
    <w:rsid w:val="5BF871A5"/>
    <w:rsid w:val="5C16F1F1"/>
    <w:rsid w:val="5C21CD31"/>
    <w:rsid w:val="5C249DC4"/>
    <w:rsid w:val="5C2607BE"/>
    <w:rsid w:val="5C2B5C45"/>
    <w:rsid w:val="5C33E9D9"/>
    <w:rsid w:val="5C416DAC"/>
    <w:rsid w:val="5C479935"/>
    <w:rsid w:val="5C57CE6A"/>
    <w:rsid w:val="5C631780"/>
    <w:rsid w:val="5C6D86A3"/>
    <w:rsid w:val="5C72A245"/>
    <w:rsid w:val="5C9A3C31"/>
    <w:rsid w:val="5C9E2BAF"/>
    <w:rsid w:val="5C9FC6C3"/>
    <w:rsid w:val="5CB07CD7"/>
    <w:rsid w:val="5CB5A987"/>
    <w:rsid w:val="5CC0CA6A"/>
    <w:rsid w:val="5CCFF813"/>
    <w:rsid w:val="5CD2AD91"/>
    <w:rsid w:val="5CEF667C"/>
    <w:rsid w:val="5D235056"/>
    <w:rsid w:val="5D24DD08"/>
    <w:rsid w:val="5D2EA114"/>
    <w:rsid w:val="5D30EAF9"/>
    <w:rsid w:val="5D34E51B"/>
    <w:rsid w:val="5D34F617"/>
    <w:rsid w:val="5D365239"/>
    <w:rsid w:val="5D426772"/>
    <w:rsid w:val="5D475E77"/>
    <w:rsid w:val="5D49A64A"/>
    <w:rsid w:val="5D655911"/>
    <w:rsid w:val="5D684B9E"/>
    <w:rsid w:val="5D7703A8"/>
    <w:rsid w:val="5DA6FD75"/>
    <w:rsid w:val="5DAA1562"/>
    <w:rsid w:val="5DB55DDB"/>
    <w:rsid w:val="5DC032D2"/>
    <w:rsid w:val="5DC85A1D"/>
    <w:rsid w:val="5DD2E028"/>
    <w:rsid w:val="5DF1E4A1"/>
    <w:rsid w:val="5DFC1500"/>
    <w:rsid w:val="5E096004"/>
    <w:rsid w:val="5E10F721"/>
    <w:rsid w:val="5E17ED27"/>
    <w:rsid w:val="5E32B879"/>
    <w:rsid w:val="5E38261D"/>
    <w:rsid w:val="5E449628"/>
    <w:rsid w:val="5E4A0617"/>
    <w:rsid w:val="5E4C1147"/>
    <w:rsid w:val="5E69AB3D"/>
    <w:rsid w:val="5E853C1C"/>
    <w:rsid w:val="5E8A73ED"/>
    <w:rsid w:val="5E8E7936"/>
    <w:rsid w:val="5E91F43E"/>
    <w:rsid w:val="5EA3032B"/>
    <w:rsid w:val="5ECFAB96"/>
    <w:rsid w:val="5EED4A05"/>
    <w:rsid w:val="5EF54D6C"/>
    <w:rsid w:val="5F041BE3"/>
    <w:rsid w:val="5F04BE30"/>
    <w:rsid w:val="5F0C2748"/>
    <w:rsid w:val="5F1207C0"/>
    <w:rsid w:val="5F121955"/>
    <w:rsid w:val="5F1518D9"/>
    <w:rsid w:val="5F173138"/>
    <w:rsid w:val="5F2784BA"/>
    <w:rsid w:val="5F3B1FAD"/>
    <w:rsid w:val="5F451B39"/>
    <w:rsid w:val="5F5283E9"/>
    <w:rsid w:val="5F69FF6F"/>
    <w:rsid w:val="5F6B35E2"/>
    <w:rsid w:val="5F71B588"/>
    <w:rsid w:val="5F771679"/>
    <w:rsid w:val="5F7A9212"/>
    <w:rsid w:val="5F7B7274"/>
    <w:rsid w:val="5F846E23"/>
    <w:rsid w:val="5F9E4AC8"/>
    <w:rsid w:val="5F9FA7EA"/>
    <w:rsid w:val="5FBD41CE"/>
    <w:rsid w:val="5FC01723"/>
    <w:rsid w:val="5FC2A9D0"/>
    <w:rsid w:val="5FCB10AD"/>
    <w:rsid w:val="5FD2B159"/>
    <w:rsid w:val="60046A25"/>
    <w:rsid w:val="6007E979"/>
    <w:rsid w:val="60121A50"/>
    <w:rsid w:val="603A00A9"/>
    <w:rsid w:val="6043412A"/>
    <w:rsid w:val="6063934F"/>
    <w:rsid w:val="6064641D"/>
    <w:rsid w:val="6072D208"/>
    <w:rsid w:val="608AE17C"/>
    <w:rsid w:val="6094D4CA"/>
    <w:rsid w:val="6095A9D1"/>
    <w:rsid w:val="6099B25D"/>
    <w:rsid w:val="60A00D0D"/>
    <w:rsid w:val="60A2E389"/>
    <w:rsid w:val="60C0EC1B"/>
    <w:rsid w:val="60C957EE"/>
    <w:rsid w:val="60D2374F"/>
    <w:rsid w:val="60D29597"/>
    <w:rsid w:val="60D912FD"/>
    <w:rsid w:val="60E1B0F3"/>
    <w:rsid w:val="60E89A58"/>
    <w:rsid w:val="60F23184"/>
    <w:rsid w:val="60F35E3E"/>
    <w:rsid w:val="60FEA619"/>
    <w:rsid w:val="6112D6F2"/>
    <w:rsid w:val="611E6730"/>
    <w:rsid w:val="612107A0"/>
    <w:rsid w:val="61263D34"/>
    <w:rsid w:val="612788D2"/>
    <w:rsid w:val="613230D3"/>
    <w:rsid w:val="613F8261"/>
    <w:rsid w:val="61599B7E"/>
    <w:rsid w:val="6162573D"/>
    <w:rsid w:val="616EBC6E"/>
    <w:rsid w:val="61777FDA"/>
    <w:rsid w:val="61A6EF3C"/>
    <w:rsid w:val="61A986AE"/>
    <w:rsid w:val="61B9D386"/>
    <w:rsid w:val="61BED071"/>
    <w:rsid w:val="61D45C3C"/>
    <w:rsid w:val="61E4EB6D"/>
    <w:rsid w:val="61ECC254"/>
    <w:rsid w:val="61F12D3E"/>
    <w:rsid w:val="61F6E94E"/>
    <w:rsid w:val="6221424E"/>
    <w:rsid w:val="6224DE68"/>
    <w:rsid w:val="622CD3E8"/>
    <w:rsid w:val="6230D472"/>
    <w:rsid w:val="624F49FF"/>
    <w:rsid w:val="625AC28D"/>
    <w:rsid w:val="62625029"/>
    <w:rsid w:val="62636B32"/>
    <w:rsid w:val="62664052"/>
    <w:rsid w:val="62798895"/>
    <w:rsid w:val="627BE5A6"/>
    <w:rsid w:val="6281FC7A"/>
    <w:rsid w:val="628C928A"/>
    <w:rsid w:val="6293CCBC"/>
    <w:rsid w:val="62ACE5A2"/>
    <w:rsid w:val="62C661DD"/>
    <w:rsid w:val="62CF3696"/>
    <w:rsid w:val="62D8765E"/>
    <w:rsid w:val="62DE6810"/>
    <w:rsid w:val="62EE1D74"/>
    <w:rsid w:val="62F56E1D"/>
    <w:rsid w:val="62F6941D"/>
    <w:rsid w:val="6301559A"/>
    <w:rsid w:val="63169C9A"/>
    <w:rsid w:val="6321649B"/>
    <w:rsid w:val="63224790"/>
    <w:rsid w:val="63467939"/>
    <w:rsid w:val="634EB830"/>
    <w:rsid w:val="6351C8BF"/>
    <w:rsid w:val="635F21EA"/>
    <w:rsid w:val="636BD5C3"/>
    <w:rsid w:val="6390E000"/>
    <w:rsid w:val="639E5EAF"/>
    <w:rsid w:val="63AA7B6D"/>
    <w:rsid w:val="63BB44A0"/>
    <w:rsid w:val="63C14CF7"/>
    <w:rsid w:val="63C1C175"/>
    <w:rsid w:val="63C3AC77"/>
    <w:rsid w:val="63C6D25E"/>
    <w:rsid w:val="63C964E9"/>
    <w:rsid w:val="63D952C0"/>
    <w:rsid w:val="63DAB06D"/>
    <w:rsid w:val="63F0478E"/>
    <w:rsid w:val="63F9A2EA"/>
    <w:rsid w:val="6405FF30"/>
    <w:rsid w:val="6408CC27"/>
    <w:rsid w:val="64198349"/>
    <w:rsid w:val="642153B1"/>
    <w:rsid w:val="64263583"/>
    <w:rsid w:val="642CEE31"/>
    <w:rsid w:val="642D89B8"/>
    <w:rsid w:val="64459F88"/>
    <w:rsid w:val="64463718"/>
    <w:rsid w:val="644E850A"/>
    <w:rsid w:val="6452460E"/>
    <w:rsid w:val="647A1A9D"/>
    <w:rsid w:val="647EA4B2"/>
    <w:rsid w:val="648EC523"/>
    <w:rsid w:val="649A908D"/>
    <w:rsid w:val="64B05249"/>
    <w:rsid w:val="64BF320A"/>
    <w:rsid w:val="64C7CF9B"/>
    <w:rsid w:val="64D27DBE"/>
    <w:rsid w:val="64D3A9D1"/>
    <w:rsid w:val="64D5EAF0"/>
    <w:rsid w:val="64D87540"/>
    <w:rsid w:val="64E615D6"/>
    <w:rsid w:val="64EC106E"/>
    <w:rsid w:val="64F00794"/>
    <w:rsid w:val="64F7CCAF"/>
    <w:rsid w:val="64FC21C9"/>
    <w:rsid w:val="64FE5D01"/>
    <w:rsid w:val="6509EC05"/>
    <w:rsid w:val="651B54FE"/>
    <w:rsid w:val="652621D9"/>
    <w:rsid w:val="6531D612"/>
    <w:rsid w:val="654323F1"/>
    <w:rsid w:val="654E82CB"/>
    <w:rsid w:val="6562F641"/>
    <w:rsid w:val="6563FBAB"/>
    <w:rsid w:val="6576BBE9"/>
    <w:rsid w:val="6583CB21"/>
    <w:rsid w:val="658AAD9C"/>
    <w:rsid w:val="658B04A6"/>
    <w:rsid w:val="65920E8F"/>
    <w:rsid w:val="6593AA76"/>
    <w:rsid w:val="6599818B"/>
    <w:rsid w:val="65AEA750"/>
    <w:rsid w:val="65BD170A"/>
    <w:rsid w:val="65CAFEAB"/>
    <w:rsid w:val="65E86292"/>
    <w:rsid w:val="65F6E30C"/>
    <w:rsid w:val="662AE58F"/>
    <w:rsid w:val="6648BC65"/>
    <w:rsid w:val="665A71E6"/>
    <w:rsid w:val="666753BC"/>
    <w:rsid w:val="666CD3FE"/>
    <w:rsid w:val="6673B64E"/>
    <w:rsid w:val="6675CF11"/>
    <w:rsid w:val="668554B3"/>
    <w:rsid w:val="6696BFFA"/>
    <w:rsid w:val="66A2B98A"/>
    <w:rsid w:val="66AA5E66"/>
    <w:rsid w:val="66AB8965"/>
    <w:rsid w:val="66C17945"/>
    <w:rsid w:val="66C54BCE"/>
    <w:rsid w:val="66D133FE"/>
    <w:rsid w:val="66DF14B8"/>
    <w:rsid w:val="66EA23BB"/>
    <w:rsid w:val="67227C7D"/>
    <w:rsid w:val="672D8714"/>
    <w:rsid w:val="673EC348"/>
    <w:rsid w:val="67464246"/>
    <w:rsid w:val="674E3E0F"/>
    <w:rsid w:val="6765D713"/>
    <w:rsid w:val="676A9980"/>
    <w:rsid w:val="676D87F0"/>
    <w:rsid w:val="6772D9C9"/>
    <w:rsid w:val="67742876"/>
    <w:rsid w:val="67788290"/>
    <w:rsid w:val="677B88BE"/>
    <w:rsid w:val="677BE0F9"/>
    <w:rsid w:val="6780BBBB"/>
    <w:rsid w:val="6791484D"/>
    <w:rsid w:val="679650B3"/>
    <w:rsid w:val="679C9780"/>
    <w:rsid w:val="67A82A8F"/>
    <w:rsid w:val="67D1458D"/>
    <w:rsid w:val="67DB0659"/>
    <w:rsid w:val="67DF5BB3"/>
    <w:rsid w:val="67E36826"/>
    <w:rsid w:val="67E9D3B7"/>
    <w:rsid w:val="67EAA30A"/>
    <w:rsid w:val="67EAAD2F"/>
    <w:rsid w:val="67EC2B4F"/>
    <w:rsid w:val="67F6FCB5"/>
    <w:rsid w:val="67FB9CCF"/>
    <w:rsid w:val="680461FF"/>
    <w:rsid w:val="68056E12"/>
    <w:rsid w:val="6808878A"/>
    <w:rsid w:val="6818D9D0"/>
    <w:rsid w:val="68278186"/>
    <w:rsid w:val="68385AB2"/>
    <w:rsid w:val="687600B1"/>
    <w:rsid w:val="6876F450"/>
    <w:rsid w:val="687DE3AA"/>
    <w:rsid w:val="6880106A"/>
    <w:rsid w:val="688CCF64"/>
    <w:rsid w:val="689532C7"/>
    <w:rsid w:val="689640E8"/>
    <w:rsid w:val="6897B348"/>
    <w:rsid w:val="68C1B62E"/>
    <w:rsid w:val="68C6F4EC"/>
    <w:rsid w:val="68CB3422"/>
    <w:rsid w:val="68D0393D"/>
    <w:rsid w:val="68D3BCCE"/>
    <w:rsid w:val="68D53C09"/>
    <w:rsid w:val="68E1CA8C"/>
    <w:rsid w:val="68E38398"/>
    <w:rsid w:val="68F6638D"/>
    <w:rsid w:val="69037C05"/>
    <w:rsid w:val="69133BE3"/>
    <w:rsid w:val="69189709"/>
    <w:rsid w:val="6918A709"/>
    <w:rsid w:val="691E00A5"/>
    <w:rsid w:val="692AE6B7"/>
    <w:rsid w:val="69377F42"/>
    <w:rsid w:val="693EA989"/>
    <w:rsid w:val="693EE964"/>
    <w:rsid w:val="69457B92"/>
    <w:rsid w:val="695216A1"/>
    <w:rsid w:val="695D2D67"/>
    <w:rsid w:val="695DB95C"/>
    <w:rsid w:val="6975AFFB"/>
    <w:rsid w:val="697A6F61"/>
    <w:rsid w:val="69892864"/>
    <w:rsid w:val="698A439A"/>
    <w:rsid w:val="699B149F"/>
    <w:rsid w:val="69ADF939"/>
    <w:rsid w:val="69C3F7FF"/>
    <w:rsid w:val="69DAB2ED"/>
    <w:rsid w:val="69DE340F"/>
    <w:rsid w:val="69E34522"/>
    <w:rsid w:val="69F49FBE"/>
    <w:rsid w:val="6A039E23"/>
    <w:rsid w:val="6A045EDB"/>
    <w:rsid w:val="6A10AAB7"/>
    <w:rsid w:val="6A11C0D0"/>
    <w:rsid w:val="6A18EFBE"/>
    <w:rsid w:val="6A1966F4"/>
    <w:rsid w:val="6A3AA82F"/>
    <w:rsid w:val="6A41FE35"/>
    <w:rsid w:val="6A4846B6"/>
    <w:rsid w:val="6A4CF7C5"/>
    <w:rsid w:val="6A4D409C"/>
    <w:rsid w:val="6A50F6B9"/>
    <w:rsid w:val="6A5E2CFB"/>
    <w:rsid w:val="6A652AFA"/>
    <w:rsid w:val="6A6C37F1"/>
    <w:rsid w:val="6A70F42B"/>
    <w:rsid w:val="6A72E825"/>
    <w:rsid w:val="6A7E1AAF"/>
    <w:rsid w:val="6A81A0C1"/>
    <w:rsid w:val="6A8C089F"/>
    <w:rsid w:val="6A96308C"/>
    <w:rsid w:val="6AA0D4F1"/>
    <w:rsid w:val="6AAA441C"/>
    <w:rsid w:val="6ABCA4FB"/>
    <w:rsid w:val="6AEB9799"/>
    <w:rsid w:val="6AECFCB7"/>
    <w:rsid w:val="6AEE91B0"/>
    <w:rsid w:val="6AEF4D40"/>
    <w:rsid w:val="6AF21B5D"/>
    <w:rsid w:val="6B013A97"/>
    <w:rsid w:val="6B057B84"/>
    <w:rsid w:val="6B073CA2"/>
    <w:rsid w:val="6B229A2D"/>
    <w:rsid w:val="6B28BEB9"/>
    <w:rsid w:val="6B428C39"/>
    <w:rsid w:val="6B4E7B93"/>
    <w:rsid w:val="6B574D2B"/>
    <w:rsid w:val="6B7148FF"/>
    <w:rsid w:val="6B761DF9"/>
    <w:rsid w:val="6B768D5B"/>
    <w:rsid w:val="6B8492FF"/>
    <w:rsid w:val="6B86B45A"/>
    <w:rsid w:val="6B8A73C5"/>
    <w:rsid w:val="6B915257"/>
    <w:rsid w:val="6B954E71"/>
    <w:rsid w:val="6BB404EF"/>
    <w:rsid w:val="6BC23914"/>
    <w:rsid w:val="6BD07AB3"/>
    <w:rsid w:val="6BDAAB72"/>
    <w:rsid w:val="6BDC4705"/>
    <w:rsid w:val="6BE4B669"/>
    <w:rsid w:val="6BF233D2"/>
    <w:rsid w:val="6C0E5463"/>
    <w:rsid w:val="6C1A5F75"/>
    <w:rsid w:val="6C578B18"/>
    <w:rsid w:val="6C67A41B"/>
    <w:rsid w:val="6C90DB13"/>
    <w:rsid w:val="6C97EFA6"/>
    <w:rsid w:val="6C987B19"/>
    <w:rsid w:val="6CB88468"/>
    <w:rsid w:val="6CCE0B34"/>
    <w:rsid w:val="6CD139CD"/>
    <w:rsid w:val="6CD54A95"/>
    <w:rsid w:val="6CE2A010"/>
    <w:rsid w:val="6CFAA955"/>
    <w:rsid w:val="6D04417C"/>
    <w:rsid w:val="6D0F190F"/>
    <w:rsid w:val="6D141A73"/>
    <w:rsid w:val="6D1E3DAD"/>
    <w:rsid w:val="6D20BC1D"/>
    <w:rsid w:val="6D254873"/>
    <w:rsid w:val="6D2B5970"/>
    <w:rsid w:val="6D35DA22"/>
    <w:rsid w:val="6D3729D8"/>
    <w:rsid w:val="6D387AD4"/>
    <w:rsid w:val="6D3EA795"/>
    <w:rsid w:val="6D532E2B"/>
    <w:rsid w:val="6D570C1F"/>
    <w:rsid w:val="6D691CAA"/>
    <w:rsid w:val="6D69A7C0"/>
    <w:rsid w:val="6D73EDEF"/>
    <w:rsid w:val="6D8B2023"/>
    <w:rsid w:val="6D8D656A"/>
    <w:rsid w:val="6D8DCD24"/>
    <w:rsid w:val="6D95DC77"/>
    <w:rsid w:val="6DA3393E"/>
    <w:rsid w:val="6DBBDECD"/>
    <w:rsid w:val="6DBD2844"/>
    <w:rsid w:val="6DC8F719"/>
    <w:rsid w:val="6DCE1F35"/>
    <w:rsid w:val="6DDB304A"/>
    <w:rsid w:val="6DE0C02C"/>
    <w:rsid w:val="6DE5BBBE"/>
    <w:rsid w:val="6DF481E1"/>
    <w:rsid w:val="6E2258AE"/>
    <w:rsid w:val="6E2B3D60"/>
    <w:rsid w:val="6E39FB2B"/>
    <w:rsid w:val="6E419D47"/>
    <w:rsid w:val="6E43EB2E"/>
    <w:rsid w:val="6E441E9F"/>
    <w:rsid w:val="6E51D9F8"/>
    <w:rsid w:val="6E569BCF"/>
    <w:rsid w:val="6E57D20C"/>
    <w:rsid w:val="6E5857FB"/>
    <w:rsid w:val="6E6B9784"/>
    <w:rsid w:val="6E7246B8"/>
    <w:rsid w:val="6E771E73"/>
    <w:rsid w:val="6E846F5E"/>
    <w:rsid w:val="6E875845"/>
    <w:rsid w:val="6E9161FD"/>
    <w:rsid w:val="6E967F8F"/>
    <w:rsid w:val="6E9930ED"/>
    <w:rsid w:val="6E9C2385"/>
    <w:rsid w:val="6EA93B83"/>
    <w:rsid w:val="6EB6B91C"/>
    <w:rsid w:val="6ECBB031"/>
    <w:rsid w:val="6ECC3F73"/>
    <w:rsid w:val="6ED28B25"/>
    <w:rsid w:val="6EDC8DC3"/>
    <w:rsid w:val="6EE80751"/>
    <w:rsid w:val="6EECBA57"/>
    <w:rsid w:val="6EEF1C26"/>
    <w:rsid w:val="6F0B4B6D"/>
    <w:rsid w:val="6F22EEA6"/>
    <w:rsid w:val="6F353AED"/>
    <w:rsid w:val="6F356AFE"/>
    <w:rsid w:val="6F433AF3"/>
    <w:rsid w:val="6F4B596C"/>
    <w:rsid w:val="6F56AF91"/>
    <w:rsid w:val="6F587A7E"/>
    <w:rsid w:val="6F605AB5"/>
    <w:rsid w:val="6F60CBC3"/>
    <w:rsid w:val="6F690E23"/>
    <w:rsid w:val="6F845A83"/>
    <w:rsid w:val="6F883599"/>
    <w:rsid w:val="6F97BA21"/>
    <w:rsid w:val="6F9DB4D2"/>
    <w:rsid w:val="6F9F1B91"/>
    <w:rsid w:val="6FB09DFB"/>
    <w:rsid w:val="6FB70A20"/>
    <w:rsid w:val="6FC3254B"/>
    <w:rsid w:val="6FC3BCFE"/>
    <w:rsid w:val="6FCF77F7"/>
    <w:rsid w:val="6FDD93CB"/>
    <w:rsid w:val="6FE09556"/>
    <w:rsid w:val="6FFA21F1"/>
    <w:rsid w:val="6FFE5C00"/>
    <w:rsid w:val="70071717"/>
    <w:rsid w:val="700C25B2"/>
    <w:rsid w:val="700D41BF"/>
    <w:rsid w:val="7024A35A"/>
    <w:rsid w:val="703BB349"/>
    <w:rsid w:val="70402485"/>
    <w:rsid w:val="7044C9B7"/>
    <w:rsid w:val="704758F7"/>
    <w:rsid w:val="704A3BF3"/>
    <w:rsid w:val="70538B4F"/>
    <w:rsid w:val="707610B8"/>
    <w:rsid w:val="7077D690"/>
    <w:rsid w:val="70894E2B"/>
    <w:rsid w:val="7093E1B8"/>
    <w:rsid w:val="709DC4E9"/>
    <w:rsid w:val="70AD2505"/>
    <w:rsid w:val="70AD2E58"/>
    <w:rsid w:val="70B594CE"/>
    <w:rsid w:val="70B959D3"/>
    <w:rsid w:val="70BABD4B"/>
    <w:rsid w:val="70C0F5A0"/>
    <w:rsid w:val="70D87E9B"/>
    <w:rsid w:val="70E7B60E"/>
    <w:rsid w:val="70F61049"/>
    <w:rsid w:val="70F628CE"/>
    <w:rsid w:val="710A1976"/>
    <w:rsid w:val="71162CB9"/>
    <w:rsid w:val="71228EF5"/>
    <w:rsid w:val="713825EF"/>
    <w:rsid w:val="71452CE1"/>
    <w:rsid w:val="7145A1B3"/>
    <w:rsid w:val="7149A976"/>
    <w:rsid w:val="7161F61D"/>
    <w:rsid w:val="71669879"/>
    <w:rsid w:val="7191CE79"/>
    <w:rsid w:val="7196D8F8"/>
    <w:rsid w:val="71A57AC0"/>
    <w:rsid w:val="71A8A353"/>
    <w:rsid w:val="71C96D0F"/>
    <w:rsid w:val="71CAA35E"/>
    <w:rsid w:val="71D18587"/>
    <w:rsid w:val="71DE5863"/>
    <w:rsid w:val="71F6AFF1"/>
    <w:rsid w:val="7206DB23"/>
    <w:rsid w:val="721C62E7"/>
    <w:rsid w:val="722DCB2E"/>
    <w:rsid w:val="7241F868"/>
    <w:rsid w:val="72445308"/>
    <w:rsid w:val="7270E34C"/>
    <w:rsid w:val="72743BC5"/>
    <w:rsid w:val="72752A70"/>
    <w:rsid w:val="7277E383"/>
    <w:rsid w:val="72967226"/>
    <w:rsid w:val="7297ECBD"/>
    <w:rsid w:val="72A28B27"/>
    <w:rsid w:val="72AD6FE3"/>
    <w:rsid w:val="72AF32A8"/>
    <w:rsid w:val="72BB7E08"/>
    <w:rsid w:val="72C2D52D"/>
    <w:rsid w:val="72C4104B"/>
    <w:rsid w:val="72CC9E34"/>
    <w:rsid w:val="72D2C8C1"/>
    <w:rsid w:val="72DD735C"/>
    <w:rsid w:val="72E56800"/>
    <w:rsid w:val="72E8C3F9"/>
    <w:rsid w:val="72EE2892"/>
    <w:rsid w:val="72F43A0F"/>
    <w:rsid w:val="730662C1"/>
    <w:rsid w:val="730D723B"/>
    <w:rsid w:val="732C0CBC"/>
    <w:rsid w:val="732DBCCB"/>
    <w:rsid w:val="733E44FE"/>
    <w:rsid w:val="734501A8"/>
    <w:rsid w:val="73470822"/>
    <w:rsid w:val="73479A7B"/>
    <w:rsid w:val="735DE911"/>
    <w:rsid w:val="735F89B9"/>
    <w:rsid w:val="73601C09"/>
    <w:rsid w:val="7360E343"/>
    <w:rsid w:val="7363E373"/>
    <w:rsid w:val="736FA79A"/>
    <w:rsid w:val="7372ADF4"/>
    <w:rsid w:val="7385E76A"/>
    <w:rsid w:val="7387FFC6"/>
    <w:rsid w:val="73A48E2D"/>
    <w:rsid w:val="73A7C2D4"/>
    <w:rsid w:val="73AE072F"/>
    <w:rsid w:val="73AE5B45"/>
    <w:rsid w:val="73B27820"/>
    <w:rsid w:val="73CC732D"/>
    <w:rsid w:val="73D2EA5A"/>
    <w:rsid w:val="73F0643D"/>
    <w:rsid w:val="73FBB4B0"/>
    <w:rsid w:val="73FFE1A2"/>
    <w:rsid w:val="74057B9D"/>
    <w:rsid w:val="741EB03A"/>
    <w:rsid w:val="74220909"/>
    <w:rsid w:val="7427D91A"/>
    <w:rsid w:val="7439B6C7"/>
    <w:rsid w:val="74439828"/>
    <w:rsid w:val="745BA3BB"/>
    <w:rsid w:val="74620664"/>
    <w:rsid w:val="74644C1B"/>
    <w:rsid w:val="7465EDEC"/>
    <w:rsid w:val="746677FC"/>
    <w:rsid w:val="746964DE"/>
    <w:rsid w:val="7478131B"/>
    <w:rsid w:val="7479E055"/>
    <w:rsid w:val="7479E21D"/>
    <w:rsid w:val="74824E50"/>
    <w:rsid w:val="748F78BE"/>
    <w:rsid w:val="748F9032"/>
    <w:rsid w:val="749B5BFA"/>
    <w:rsid w:val="74A0F680"/>
    <w:rsid w:val="74A113F7"/>
    <w:rsid w:val="74A2E848"/>
    <w:rsid w:val="74B16846"/>
    <w:rsid w:val="74B8F6EF"/>
    <w:rsid w:val="74CF2CFE"/>
    <w:rsid w:val="74DF112D"/>
    <w:rsid w:val="750EAE1E"/>
    <w:rsid w:val="750EE9F7"/>
    <w:rsid w:val="752E2ACC"/>
    <w:rsid w:val="752E3757"/>
    <w:rsid w:val="752FE142"/>
    <w:rsid w:val="75392328"/>
    <w:rsid w:val="753DCBAE"/>
    <w:rsid w:val="75450CAB"/>
    <w:rsid w:val="754888D7"/>
    <w:rsid w:val="75538AE8"/>
    <w:rsid w:val="7556F590"/>
    <w:rsid w:val="7562EF66"/>
    <w:rsid w:val="757C8934"/>
    <w:rsid w:val="7590CBDA"/>
    <w:rsid w:val="759689C4"/>
    <w:rsid w:val="759F6E03"/>
    <w:rsid w:val="75BA4644"/>
    <w:rsid w:val="75C33914"/>
    <w:rsid w:val="75CC4AB3"/>
    <w:rsid w:val="75D6F5F6"/>
    <w:rsid w:val="75D97C9B"/>
    <w:rsid w:val="75DAA7A7"/>
    <w:rsid w:val="75E21B44"/>
    <w:rsid w:val="7607DADE"/>
    <w:rsid w:val="760BBB90"/>
    <w:rsid w:val="7637760B"/>
    <w:rsid w:val="7646D6D7"/>
    <w:rsid w:val="764D944E"/>
    <w:rsid w:val="7654906B"/>
    <w:rsid w:val="76586F29"/>
    <w:rsid w:val="765C4498"/>
    <w:rsid w:val="76766660"/>
    <w:rsid w:val="767EA21A"/>
    <w:rsid w:val="768101A8"/>
    <w:rsid w:val="76886B0A"/>
    <w:rsid w:val="76965810"/>
    <w:rsid w:val="76993443"/>
    <w:rsid w:val="769D4E27"/>
    <w:rsid w:val="76B551A5"/>
    <w:rsid w:val="76BAC23D"/>
    <w:rsid w:val="76C54FBC"/>
    <w:rsid w:val="76C9B298"/>
    <w:rsid w:val="76D25519"/>
    <w:rsid w:val="76D61834"/>
    <w:rsid w:val="76DD95F6"/>
    <w:rsid w:val="76F764DC"/>
    <w:rsid w:val="77082F26"/>
    <w:rsid w:val="77108BBE"/>
    <w:rsid w:val="77153B16"/>
    <w:rsid w:val="771ACF25"/>
    <w:rsid w:val="772441D4"/>
    <w:rsid w:val="772C1F8A"/>
    <w:rsid w:val="772F4EFE"/>
    <w:rsid w:val="7730F0A6"/>
    <w:rsid w:val="7739053D"/>
    <w:rsid w:val="77530EC0"/>
    <w:rsid w:val="775712D5"/>
    <w:rsid w:val="775C0302"/>
    <w:rsid w:val="775C4040"/>
    <w:rsid w:val="7772CDC3"/>
    <w:rsid w:val="77874327"/>
    <w:rsid w:val="77AB806E"/>
    <w:rsid w:val="77BD6BB6"/>
    <w:rsid w:val="77D690A6"/>
    <w:rsid w:val="77E0AB7E"/>
    <w:rsid w:val="77E2B4E1"/>
    <w:rsid w:val="77F27B16"/>
    <w:rsid w:val="77F6E6BF"/>
    <w:rsid w:val="7831D453"/>
    <w:rsid w:val="78481D46"/>
    <w:rsid w:val="784AA789"/>
    <w:rsid w:val="784E915D"/>
    <w:rsid w:val="7865FBA7"/>
    <w:rsid w:val="7871C704"/>
    <w:rsid w:val="789329CB"/>
    <w:rsid w:val="78946425"/>
    <w:rsid w:val="7897C43E"/>
    <w:rsid w:val="789C5031"/>
    <w:rsid w:val="78B552A7"/>
    <w:rsid w:val="78C6A25E"/>
    <w:rsid w:val="78D871FE"/>
    <w:rsid w:val="78D8FA16"/>
    <w:rsid w:val="78D9D55F"/>
    <w:rsid w:val="78E9DBFA"/>
    <w:rsid w:val="78FD42B9"/>
    <w:rsid w:val="7920705E"/>
    <w:rsid w:val="794B0E76"/>
    <w:rsid w:val="794CB05B"/>
    <w:rsid w:val="795D44FF"/>
    <w:rsid w:val="796D6E4F"/>
    <w:rsid w:val="7976C1D5"/>
    <w:rsid w:val="7983DA39"/>
    <w:rsid w:val="7984FA58"/>
    <w:rsid w:val="79969A73"/>
    <w:rsid w:val="79A4C18B"/>
    <w:rsid w:val="79AC00FD"/>
    <w:rsid w:val="79AF8773"/>
    <w:rsid w:val="79C72881"/>
    <w:rsid w:val="79C86D2B"/>
    <w:rsid w:val="79D84F8C"/>
    <w:rsid w:val="79E57542"/>
    <w:rsid w:val="79EDBA04"/>
    <w:rsid w:val="79FD01F2"/>
    <w:rsid w:val="7A0A91DD"/>
    <w:rsid w:val="7A11558C"/>
    <w:rsid w:val="7A201FBE"/>
    <w:rsid w:val="7A206450"/>
    <w:rsid w:val="7A38C3C4"/>
    <w:rsid w:val="7A496601"/>
    <w:rsid w:val="7A4ADCBA"/>
    <w:rsid w:val="7A4DA105"/>
    <w:rsid w:val="7A4EBE24"/>
    <w:rsid w:val="7A5DD387"/>
    <w:rsid w:val="7A6415B5"/>
    <w:rsid w:val="7A85AD08"/>
    <w:rsid w:val="7A87F5C7"/>
    <w:rsid w:val="7AA37F0E"/>
    <w:rsid w:val="7AA6755D"/>
    <w:rsid w:val="7ABE7CF4"/>
    <w:rsid w:val="7AC6C537"/>
    <w:rsid w:val="7AF959A5"/>
    <w:rsid w:val="7AFAEC3F"/>
    <w:rsid w:val="7B08ACA6"/>
    <w:rsid w:val="7B0D7A59"/>
    <w:rsid w:val="7B0F235B"/>
    <w:rsid w:val="7B1B5F17"/>
    <w:rsid w:val="7B2AD27F"/>
    <w:rsid w:val="7B2D5BDF"/>
    <w:rsid w:val="7B2DD7D7"/>
    <w:rsid w:val="7B2EDA4C"/>
    <w:rsid w:val="7B2F7018"/>
    <w:rsid w:val="7B3B6886"/>
    <w:rsid w:val="7B3D052A"/>
    <w:rsid w:val="7B4ECC61"/>
    <w:rsid w:val="7B4FE69B"/>
    <w:rsid w:val="7B73CA84"/>
    <w:rsid w:val="7B7B9429"/>
    <w:rsid w:val="7B89B6C7"/>
    <w:rsid w:val="7BA7A5F7"/>
    <w:rsid w:val="7BD161C7"/>
    <w:rsid w:val="7BDCF78D"/>
    <w:rsid w:val="7BDD61E8"/>
    <w:rsid w:val="7BE254A8"/>
    <w:rsid w:val="7BF29478"/>
    <w:rsid w:val="7BFFEFE3"/>
    <w:rsid w:val="7C014698"/>
    <w:rsid w:val="7C08F064"/>
    <w:rsid w:val="7C1B1182"/>
    <w:rsid w:val="7C263890"/>
    <w:rsid w:val="7C29C8AF"/>
    <w:rsid w:val="7C2E13E5"/>
    <w:rsid w:val="7C353AE9"/>
    <w:rsid w:val="7C441B0C"/>
    <w:rsid w:val="7C56313C"/>
    <w:rsid w:val="7C5ACC4D"/>
    <w:rsid w:val="7C70E638"/>
    <w:rsid w:val="7C743EA1"/>
    <w:rsid w:val="7C863854"/>
    <w:rsid w:val="7C95DEA5"/>
    <w:rsid w:val="7C9945B4"/>
    <w:rsid w:val="7C9A604B"/>
    <w:rsid w:val="7C9EBF74"/>
    <w:rsid w:val="7CABCA82"/>
    <w:rsid w:val="7CC24F23"/>
    <w:rsid w:val="7CE3E188"/>
    <w:rsid w:val="7CE9092D"/>
    <w:rsid w:val="7CF02733"/>
    <w:rsid w:val="7CF8E092"/>
    <w:rsid w:val="7D00703D"/>
    <w:rsid w:val="7D20B466"/>
    <w:rsid w:val="7D20F226"/>
    <w:rsid w:val="7D2C4A51"/>
    <w:rsid w:val="7D4801C0"/>
    <w:rsid w:val="7D719A95"/>
    <w:rsid w:val="7D79D418"/>
    <w:rsid w:val="7D7B770C"/>
    <w:rsid w:val="7D9EFBF1"/>
    <w:rsid w:val="7DA17BA1"/>
    <w:rsid w:val="7DB1D458"/>
    <w:rsid w:val="7DC9F0BB"/>
    <w:rsid w:val="7DCE00F5"/>
    <w:rsid w:val="7DCF0F88"/>
    <w:rsid w:val="7DD050DA"/>
    <w:rsid w:val="7DDD6A0A"/>
    <w:rsid w:val="7DE9A7F6"/>
    <w:rsid w:val="7DECA54D"/>
    <w:rsid w:val="7DFB2826"/>
    <w:rsid w:val="7E2045C3"/>
    <w:rsid w:val="7E34649B"/>
    <w:rsid w:val="7E379F50"/>
    <w:rsid w:val="7E390A10"/>
    <w:rsid w:val="7E56F4CA"/>
    <w:rsid w:val="7E5AB167"/>
    <w:rsid w:val="7E60EECB"/>
    <w:rsid w:val="7E6779A0"/>
    <w:rsid w:val="7E6F56E7"/>
    <w:rsid w:val="7E700165"/>
    <w:rsid w:val="7E735FC6"/>
    <w:rsid w:val="7E79B0D1"/>
    <w:rsid w:val="7E826AD6"/>
    <w:rsid w:val="7EA13069"/>
    <w:rsid w:val="7EA6D0E4"/>
    <w:rsid w:val="7EA72AAB"/>
    <w:rsid w:val="7EAEF64B"/>
    <w:rsid w:val="7EB793D7"/>
    <w:rsid w:val="7EB8EF69"/>
    <w:rsid w:val="7ED08B16"/>
    <w:rsid w:val="7ED0DF2D"/>
    <w:rsid w:val="7ED9CED1"/>
    <w:rsid w:val="7EDFC288"/>
    <w:rsid w:val="7EE7949F"/>
    <w:rsid w:val="7EF187D8"/>
    <w:rsid w:val="7EFA35C8"/>
    <w:rsid w:val="7EFFD8A4"/>
    <w:rsid w:val="7F0785D8"/>
    <w:rsid w:val="7F242E62"/>
    <w:rsid w:val="7F2ECD26"/>
    <w:rsid w:val="7F38F59A"/>
    <w:rsid w:val="7F595216"/>
    <w:rsid w:val="7F63E7C6"/>
    <w:rsid w:val="7F648264"/>
    <w:rsid w:val="7F67835B"/>
    <w:rsid w:val="7F6A9E8A"/>
    <w:rsid w:val="7F6BECFD"/>
    <w:rsid w:val="7F9C4EE7"/>
    <w:rsid w:val="7FA110D3"/>
    <w:rsid w:val="7FA4AA3E"/>
    <w:rsid w:val="7FAF98F8"/>
    <w:rsid w:val="7FB48A00"/>
    <w:rsid w:val="7FC125A1"/>
    <w:rsid w:val="7FC3FA0D"/>
    <w:rsid w:val="7FCC163B"/>
    <w:rsid w:val="7FCD833A"/>
    <w:rsid w:val="7FDAAC1B"/>
    <w:rsid w:val="7FEFCC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42531495"/>
  <w15:docId w15:val="{02372DE1-8182-42AC-B36C-BD37A848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73B7"/>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E3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17083"/>
    <w:pPr>
      <w:spacing w:after="0" w:line="240" w:lineRule="auto"/>
    </w:pPr>
  </w:style>
  <w:style w:type="character" w:styleId="SubtleEmphasis">
    <w:name w:val="Subtle Emphasis"/>
    <w:basedOn w:val="DefaultParagraphFont"/>
    <w:uiPriority w:val="19"/>
    <w:qFormat/>
    <w:rsid w:val="00A17083"/>
    <w:rPr>
      <w:i/>
      <w:iCs/>
      <w:color w:val="404040" w:themeColor="text1" w:themeTint="BF"/>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7E0FA4"/>
    <w:rPr>
      <w:color w:val="5A5A5A" w:themeColor="text1" w:themeTint="A5"/>
      <w:spacing w:val="15"/>
    </w:rPr>
  </w:style>
  <w:style w:type="paragraph" w:styleId="BalloonText">
    <w:name w:val="Balloon Text"/>
    <w:basedOn w:val="Normal"/>
    <w:link w:val="BalloonTextChar"/>
    <w:uiPriority w:val="99"/>
    <w:semiHidden/>
    <w:unhideWhenUsed/>
    <w:rsid w:val="00561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04D"/>
    <w:rPr>
      <w:rFonts w:ascii="Segoe UI" w:hAnsi="Segoe UI" w:cs="Segoe UI"/>
      <w:sz w:val="18"/>
      <w:szCs w:val="18"/>
    </w:rPr>
  </w:style>
  <w:style w:type="character" w:styleId="FollowedHyperlink">
    <w:name w:val="FollowedHyperlink"/>
    <w:basedOn w:val="DefaultParagraphFont"/>
    <w:uiPriority w:val="99"/>
    <w:semiHidden/>
    <w:unhideWhenUsed/>
    <w:rsid w:val="004E33C0"/>
    <w:rPr>
      <w:color w:val="954F72" w:themeColor="followedHyperlink"/>
      <w:u w:val="single"/>
    </w:rPr>
  </w:style>
  <w:style w:type="character" w:customStyle="1" w:styleId="Heading2Char">
    <w:name w:val="Heading 2 Char"/>
    <w:basedOn w:val="DefaultParagraphFont"/>
    <w:link w:val="Heading2"/>
    <w:uiPriority w:val="9"/>
    <w:semiHidden/>
    <w:rsid w:val="004E33C0"/>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0A74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6E2682"/>
    <w:rPr>
      <w:b/>
      <w:bCs/>
    </w:rPr>
  </w:style>
  <w:style w:type="paragraph" w:styleId="NormalWeb">
    <w:name w:val="Normal (Web)"/>
    <w:basedOn w:val="Normal"/>
    <w:uiPriority w:val="99"/>
    <w:semiHidden/>
    <w:unhideWhenUsed/>
    <w:rsid w:val="006E268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0" w:type="dxa"/>
        <w:right w:w="10" w:type="dxa"/>
      </w:tblCellMar>
    </w:tblPr>
  </w:style>
  <w:style w:type="table" w:customStyle="1" w:styleId="16">
    <w:name w:val="16"/>
    <w:basedOn w:val="TableNormal"/>
    <w:pPr>
      <w:spacing w:after="0" w:line="240" w:lineRule="auto"/>
    </w:pPr>
    <w:tblPr>
      <w:tblStyleRowBandSize w:val="1"/>
      <w:tblStyleColBandSize w:val="1"/>
    </w:tblPr>
  </w:style>
  <w:style w:type="table" w:customStyle="1" w:styleId="15">
    <w:name w:val="15"/>
    <w:basedOn w:val="TableNormal"/>
    <w:tblPr>
      <w:tblStyleRowBandSize w:val="1"/>
      <w:tblStyleColBandSize w:val="1"/>
      <w:tblCellMar>
        <w:left w:w="10" w:type="dxa"/>
        <w:right w:w="10" w:type="dxa"/>
      </w:tblCellMar>
    </w:tblPr>
  </w:style>
  <w:style w:type="table" w:customStyle="1" w:styleId="14">
    <w:name w:val="14"/>
    <w:basedOn w:val="TableNormal"/>
    <w:tblPr>
      <w:tblStyleRowBandSize w:val="1"/>
      <w:tblStyleColBandSize w:val="1"/>
      <w:tblCellMar>
        <w:left w:w="10" w:type="dxa"/>
        <w:right w:w="10" w:type="dxa"/>
      </w:tblCellMar>
    </w:tblPr>
  </w:style>
  <w:style w:type="table" w:customStyle="1" w:styleId="13">
    <w:name w:val="13"/>
    <w:basedOn w:val="TableNormal"/>
    <w:tblPr>
      <w:tblStyleRowBandSize w:val="1"/>
      <w:tblStyleColBandSize w:val="1"/>
      <w:tblCellMar>
        <w:left w:w="10" w:type="dxa"/>
        <w:right w:w="10" w:type="dxa"/>
      </w:tblCellMar>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tblPr>
      <w:tblStyleRowBandSize w:val="1"/>
      <w:tblStyleColBandSize w:val="1"/>
      <w:tblCellMar>
        <w:left w:w="10" w:type="dxa"/>
        <w:right w:w="10" w:type="dxa"/>
      </w:tblCellMar>
    </w:tblPr>
  </w:style>
  <w:style w:type="table" w:customStyle="1" w:styleId="10">
    <w:name w:val="10"/>
    <w:basedOn w:val="TableNormal"/>
    <w:tblPr>
      <w:tblStyleRowBandSize w:val="1"/>
      <w:tblStyleColBandSize w:val="1"/>
      <w:tblCellMar>
        <w:left w:w="10" w:type="dxa"/>
        <w:right w:w="10" w:type="dxa"/>
      </w:tblCellMar>
    </w:tblPr>
  </w:style>
  <w:style w:type="table" w:customStyle="1" w:styleId="9">
    <w:name w:val="9"/>
    <w:basedOn w:val="TableNormal"/>
    <w:tblPr>
      <w:tblStyleRowBandSize w:val="1"/>
      <w:tblStyleColBandSize w:val="1"/>
      <w:tblCellMar>
        <w:left w:w="10" w:type="dxa"/>
        <w:right w:w="10" w:type="dxa"/>
      </w:tblCellMar>
    </w:tblPr>
  </w:style>
  <w:style w:type="table" w:customStyle="1" w:styleId="8">
    <w:name w:val="8"/>
    <w:basedOn w:val="TableNormal"/>
    <w:tblPr>
      <w:tblStyleRowBandSize w:val="1"/>
      <w:tblStyleColBandSize w:val="1"/>
      <w:tblCellMar>
        <w:left w:w="10" w:type="dxa"/>
        <w:right w:w="10" w:type="dxa"/>
      </w:tblCellMar>
    </w:tblPr>
  </w:style>
  <w:style w:type="table" w:customStyle="1" w:styleId="7">
    <w:name w:val="7"/>
    <w:basedOn w:val="TableNormal"/>
    <w:tblPr>
      <w:tblStyleRowBandSize w:val="1"/>
      <w:tblStyleColBandSize w:val="1"/>
      <w:tblCellMar>
        <w:left w:w="10" w:type="dxa"/>
        <w:right w:w="10" w:type="dxa"/>
      </w:tblCellMar>
    </w:tblPr>
  </w:style>
  <w:style w:type="table" w:customStyle="1" w:styleId="6">
    <w:name w:val="6"/>
    <w:basedOn w:val="TableNormal"/>
    <w:tblPr>
      <w:tblStyleRowBandSize w:val="1"/>
      <w:tblStyleColBandSize w:val="1"/>
      <w:tblCellMar>
        <w:left w:w="10" w:type="dxa"/>
        <w:right w:w="10" w:type="dxa"/>
      </w:tblCellMar>
    </w:tblPr>
  </w:style>
  <w:style w:type="table" w:customStyle="1" w:styleId="5">
    <w:name w:val="5"/>
    <w:basedOn w:val="TableNormal"/>
    <w:tblPr>
      <w:tblStyleRowBandSize w:val="1"/>
      <w:tblStyleColBandSize w:val="1"/>
      <w:tblCellMar>
        <w:left w:w="10" w:type="dxa"/>
        <w:right w:w="10" w:type="dxa"/>
      </w:tblCellMar>
    </w:tblPr>
  </w:style>
  <w:style w:type="table" w:customStyle="1" w:styleId="4">
    <w:name w:val="4"/>
    <w:basedOn w:val="TableNormal"/>
    <w:tblPr>
      <w:tblStyleRowBandSize w:val="1"/>
      <w:tblStyleColBandSize w:val="1"/>
      <w:tblCellMar>
        <w:left w:w="10" w:type="dxa"/>
        <w:right w:w="10" w:type="dxa"/>
      </w:tblCellMar>
    </w:tbl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0" w:type="dxa"/>
        <w:right w:w="10" w:type="dxa"/>
      </w:tblCellMar>
    </w:tblPr>
  </w:style>
  <w:style w:type="table" w:customStyle="1" w:styleId="1">
    <w:name w:val="1"/>
    <w:basedOn w:val="TableNormal"/>
    <w:tblPr>
      <w:tblStyleRowBandSize w:val="1"/>
      <w:tblStyleColBandSize w:val="1"/>
      <w:tblCellMar>
        <w:left w:w="10" w:type="dxa"/>
        <w:right w:w="10" w:type="dxa"/>
      </w:tblCellMar>
    </w:tblPr>
  </w:style>
  <w:style w:type="paragraph" w:customStyle="1" w:styleId="1bodycopy10pt">
    <w:name w:val="1 body copy 10pt"/>
    <w:basedOn w:val="Normal"/>
    <w:link w:val="1bodycopy10ptChar"/>
    <w:qFormat/>
    <w:rsid w:val="00176882"/>
    <w:pPr>
      <w:spacing w:after="120" w:line="240" w:lineRule="auto"/>
    </w:pPr>
    <w:rPr>
      <w:rFonts w:ascii="Arial" w:eastAsia="MS Mincho" w:hAnsi="Arial" w:cs="Times New Roman"/>
      <w:sz w:val="20"/>
      <w:szCs w:val="24"/>
      <w:lang w:val="en-US" w:eastAsia="en-US"/>
    </w:rPr>
  </w:style>
  <w:style w:type="paragraph" w:customStyle="1" w:styleId="4Bulletedcopyblue">
    <w:name w:val="4 Bulleted copy blue"/>
    <w:basedOn w:val="Normal"/>
    <w:qFormat/>
    <w:rsid w:val="00176882"/>
    <w:pPr>
      <w:numPr>
        <w:numId w:val="51"/>
      </w:numPr>
      <w:spacing w:after="120" w:line="240" w:lineRule="auto"/>
    </w:pPr>
    <w:rPr>
      <w:rFonts w:ascii="Arial" w:eastAsia="MS Mincho" w:hAnsi="Arial" w:cs="Arial"/>
      <w:sz w:val="20"/>
      <w:szCs w:val="20"/>
      <w:lang w:val="en-US" w:eastAsia="en-US"/>
    </w:rPr>
  </w:style>
  <w:style w:type="character" w:customStyle="1" w:styleId="1bodycopy10ptChar">
    <w:name w:val="1 body copy 10pt Char"/>
    <w:link w:val="1bodycopy10pt"/>
    <w:rsid w:val="00176882"/>
    <w:rPr>
      <w:rFonts w:ascii="Arial" w:eastAsia="MS Mincho" w:hAnsi="Arial" w:cs="Times New Roman"/>
      <w:sz w:val="20"/>
      <w:szCs w:val="24"/>
      <w:lang w:val="en-US" w:eastAsia="en-US"/>
    </w:rPr>
  </w:style>
  <w:style w:type="character" w:customStyle="1" w:styleId="govuk-visually-hidden">
    <w:name w:val="govuk-visually-hidden"/>
    <w:basedOn w:val="DefaultParagraphFont"/>
    <w:rsid w:val="002D6912"/>
  </w:style>
  <w:style w:type="character" w:styleId="Emphasis">
    <w:name w:val="Emphasis"/>
    <w:basedOn w:val="DefaultParagraphFont"/>
    <w:uiPriority w:val="20"/>
    <w:qFormat/>
    <w:rsid w:val="002D6912"/>
    <w:rPr>
      <w:i/>
      <w:iCs/>
    </w:rPr>
  </w:style>
  <w:style w:type="character" w:customStyle="1" w:styleId="wixui-rich-texttext">
    <w:name w:val="wixui-rich-text__text"/>
    <w:basedOn w:val="DefaultParagraphFont"/>
    <w:rsid w:val="00AE44A8"/>
  </w:style>
  <w:style w:type="paragraph" w:customStyle="1" w:styleId="font7">
    <w:name w:val="font_7"/>
    <w:basedOn w:val="Normal"/>
    <w:rsid w:val="00AE4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AE44A8"/>
  </w:style>
  <w:style w:type="paragraph" w:customStyle="1" w:styleId="pdq2pgselectionanchorcontainer">
    <w:name w:val="pdq2pg_selectionanchorcontainer"/>
    <w:basedOn w:val="Normal"/>
    <w:rsid w:val="00054E17"/>
    <w:pPr>
      <w:spacing w:before="100" w:beforeAutospacing="1" w:after="100" w:afterAutospacing="1" w:line="240" w:lineRule="auto"/>
    </w:pPr>
    <w:rPr>
      <w:rFonts w:ascii="Times New Roman" w:eastAsia="Times New Roman" w:hAnsi="Times New Roman" w:cs="Times New Roman"/>
      <w:sz w:val="24"/>
      <w:szCs w:val="24"/>
    </w:rPr>
  </w:style>
</w:styles>
</file>

<file path=word/tasks.xml><?xml version="1.0" encoding="utf-8"?>
<t:Tasks xmlns:t="http://schemas.microsoft.com/office/tasks/2019/documenttasks" xmlns:oel="http://schemas.microsoft.com/office/2019/extlst">
  <t:Task id="{C790FB50-6C5E-4331-A9E4-76674BB2736E}">
    <t:Anchor>
      <t:Comment id="1659977733"/>
    </t:Anchor>
    <t:History>
      <t:Event id="{65F1ED06-98B9-4B97-AA99-A565853DBBA1}" time="2026-07-09T07:11:51.5Z">
        <t:Attribution userId="S::tara.prescott@northumberland.gov.uk::737e9c2f-7c02-4cd8-b9ba-08d92c130e08" userProvider="AD" userName="Tara Prescott"/>
        <t:Anchor>
          <t:Comment id="1659977733"/>
        </t:Anchor>
        <t:Create/>
      </t:Event>
      <t:Event id="{505B4FF5-155D-47DA-A315-3CB4F946A2F7}" time="2026-07-09T07:11:51.5Z">
        <t:Attribution userId="S::tara.prescott@northumberland.gov.uk::737e9c2f-7c02-4cd8-b9ba-08d92c130e08" userProvider="AD" userName="Tara Prescott"/>
        <t:Anchor>
          <t:Comment id="1659977733"/>
        </t:Anchor>
        <t:Assign userId="S::Justine.Clephane@northumberland.gov.uk::8f9802f5-6357-486f-9abb-d1c1578e08ed" userProvider="AD" userName="Justine Clephane"/>
      </t:Event>
      <t:Event id="{DDB41FBC-2DD3-4060-9091-7F5259898523}" time="2026-07-09T07:11:51.5Z">
        <t:Attribution userId="S::tara.prescott@northumberland.gov.uk::737e9c2f-7c02-4cd8-b9ba-08d92c130e08" userProvider="AD" userName="Tara Prescott"/>
        <t:Anchor>
          <t:Comment id="1659977733"/>
        </t:Anchor>
        <t:SetTitle title="@Justine Clephane I don;'t think it would be Sarah?"/>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68410">
      <w:bodyDiv w:val="1"/>
      <w:marLeft w:val="0"/>
      <w:marRight w:val="0"/>
      <w:marTop w:val="0"/>
      <w:marBottom w:val="0"/>
      <w:divBdr>
        <w:top w:val="none" w:sz="0" w:space="0" w:color="auto"/>
        <w:left w:val="none" w:sz="0" w:space="0" w:color="auto"/>
        <w:bottom w:val="none" w:sz="0" w:space="0" w:color="auto"/>
        <w:right w:val="none" w:sz="0" w:space="0" w:color="auto"/>
      </w:divBdr>
    </w:div>
    <w:div w:id="201401593">
      <w:bodyDiv w:val="1"/>
      <w:marLeft w:val="0"/>
      <w:marRight w:val="0"/>
      <w:marTop w:val="0"/>
      <w:marBottom w:val="0"/>
      <w:divBdr>
        <w:top w:val="none" w:sz="0" w:space="0" w:color="auto"/>
        <w:left w:val="none" w:sz="0" w:space="0" w:color="auto"/>
        <w:bottom w:val="none" w:sz="0" w:space="0" w:color="auto"/>
        <w:right w:val="none" w:sz="0" w:space="0" w:color="auto"/>
      </w:divBdr>
    </w:div>
    <w:div w:id="320355405">
      <w:bodyDiv w:val="1"/>
      <w:marLeft w:val="0"/>
      <w:marRight w:val="0"/>
      <w:marTop w:val="0"/>
      <w:marBottom w:val="0"/>
      <w:divBdr>
        <w:top w:val="none" w:sz="0" w:space="0" w:color="auto"/>
        <w:left w:val="none" w:sz="0" w:space="0" w:color="auto"/>
        <w:bottom w:val="none" w:sz="0" w:space="0" w:color="auto"/>
        <w:right w:val="none" w:sz="0" w:space="0" w:color="auto"/>
      </w:divBdr>
    </w:div>
    <w:div w:id="384762229">
      <w:bodyDiv w:val="1"/>
      <w:marLeft w:val="0"/>
      <w:marRight w:val="0"/>
      <w:marTop w:val="0"/>
      <w:marBottom w:val="0"/>
      <w:divBdr>
        <w:top w:val="none" w:sz="0" w:space="0" w:color="auto"/>
        <w:left w:val="none" w:sz="0" w:space="0" w:color="auto"/>
        <w:bottom w:val="none" w:sz="0" w:space="0" w:color="auto"/>
        <w:right w:val="none" w:sz="0" w:space="0" w:color="auto"/>
      </w:divBdr>
      <w:divsChild>
        <w:div w:id="683746506">
          <w:marLeft w:val="0"/>
          <w:marRight w:val="0"/>
          <w:marTop w:val="0"/>
          <w:marBottom w:val="0"/>
          <w:divBdr>
            <w:top w:val="none" w:sz="0" w:space="0" w:color="auto"/>
            <w:left w:val="none" w:sz="0" w:space="0" w:color="auto"/>
            <w:bottom w:val="none" w:sz="0" w:space="0" w:color="auto"/>
            <w:right w:val="none" w:sz="0" w:space="0" w:color="auto"/>
          </w:divBdr>
        </w:div>
        <w:div w:id="1594320797">
          <w:marLeft w:val="0"/>
          <w:marRight w:val="0"/>
          <w:marTop w:val="0"/>
          <w:marBottom w:val="0"/>
          <w:divBdr>
            <w:top w:val="none" w:sz="0" w:space="0" w:color="auto"/>
            <w:left w:val="none" w:sz="0" w:space="0" w:color="auto"/>
            <w:bottom w:val="none" w:sz="0" w:space="0" w:color="auto"/>
            <w:right w:val="none" w:sz="0" w:space="0" w:color="auto"/>
          </w:divBdr>
        </w:div>
        <w:div w:id="587541965">
          <w:marLeft w:val="0"/>
          <w:marRight w:val="0"/>
          <w:marTop w:val="0"/>
          <w:marBottom w:val="0"/>
          <w:divBdr>
            <w:top w:val="none" w:sz="0" w:space="0" w:color="auto"/>
            <w:left w:val="none" w:sz="0" w:space="0" w:color="auto"/>
            <w:bottom w:val="none" w:sz="0" w:space="0" w:color="auto"/>
            <w:right w:val="none" w:sz="0" w:space="0" w:color="auto"/>
          </w:divBdr>
        </w:div>
        <w:div w:id="677733791">
          <w:marLeft w:val="0"/>
          <w:marRight w:val="0"/>
          <w:marTop w:val="0"/>
          <w:marBottom w:val="0"/>
          <w:divBdr>
            <w:top w:val="none" w:sz="0" w:space="0" w:color="auto"/>
            <w:left w:val="none" w:sz="0" w:space="0" w:color="auto"/>
            <w:bottom w:val="none" w:sz="0" w:space="0" w:color="auto"/>
            <w:right w:val="none" w:sz="0" w:space="0" w:color="auto"/>
          </w:divBdr>
        </w:div>
        <w:div w:id="730421586">
          <w:marLeft w:val="0"/>
          <w:marRight w:val="0"/>
          <w:marTop w:val="0"/>
          <w:marBottom w:val="0"/>
          <w:divBdr>
            <w:top w:val="none" w:sz="0" w:space="0" w:color="auto"/>
            <w:left w:val="none" w:sz="0" w:space="0" w:color="auto"/>
            <w:bottom w:val="none" w:sz="0" w:space="0" w:color="auto"/>
            <w:right w:val="none" w:sz="0" w:space="0" w:color="auto"/>
          </w:divBdr>
        </w:div>
        <w:div w:id="1191525180">
          <w:marLeft w:val="0"/>
          <w:marRight w:val="0"/>
          <w:marTop w:val="0"/>
          <w:marBottom w:val="0"/>
          <w:divBdr>
            <w:top w:val="none" w:sz="0" w:space="0" w:color="auto"/>
            <w:left w:val="none" w:sz="0" w:space="0" w:color="auto"/>
            <w:bottom w:val="none" w:sz="0" w:space="0" w:color="auto"/>
            <w:right w:val="none" w:sz="0" w:space="0" w:color="auto"/>
          </w:divBdr>
        </w:div>
      </w:divsChild>
    </w:div>
    <w:div w:id="1094516832">
      <w:bodyDiv w:val="1"/>
      <w:marLeft w:val="0"/>
      <w:marRight w:val="0"/>
      <w:marTop w:val="0"/>
      <w:marBottom w:val="0"/>
      <w:divBdr>
        <w:top w:val="none" w:sz="0" w:space="0" w:color="auto"/>
        <w:left w:val="none" w:sz="0" w:space="0" w:color="auto"/>
        <w:bottom w:val="none" w:sz="0" w:space="0" w:color="auto"/>
        <w:right w:val="none" w:sz="0" w:space="0" w:color="auto"/>
      </w:divBdr>
      <w:divsChild>
        <w:div w:id="1783648517">
          <w:marLeft w:val="0"/>
          <w:marRight w:val="0"/>
          <w:marTop w:val="0"/>
          <w:marBottom w:val="0"/>
          <w:divBdr>
            <w:top w:val="none" w:sz="0" w:space="0" w:color="auto"/>
            <w:left w:val="none" w:sz="0" w:space="0" w:color="auto"/>
            <w:bottom w:val="none" w:sz="0" w:space="0" w:color="auto"/>
            <w:right w:val="none" w:sz="0" w:space="0" w:color="auto"/>
          </w:divBdr>
        </w:div>
        <w:div w:id="1005860075">
          <w:marLeft w:val="0"/>
          <w:marRight w:val="0"/>
          <w:marTop w:val="0"/>
          <w:marBottom w:val="0"/>
          <w:divBdr>
            <w:top w:val="none" w:sz="0" w:space="0" w:color="auto"/>
            <w:left w:val="none" w:sz="0" w:space="0" w:color="auto"/>
            <w:bottom w:val="none" w:sz="0" w:space="0" w:color="auto"/>
            <w:right w:val="none" w:sz="0" w:space="0" w:color="auto"/>
          </w:divBdr>
        </w:div>
        <w:div w:id="892815470">
          <w:marLeft w:val="0"/>
          <w:marRight w:val="0"/>
          <w:marTop w:val="0"/>
          <w:marBottom w:val="0"/>
          <w:divBdr>
            <w:top w:val="none" w:sz="0" w:space="0" w:color="auto"/>
            <w:left w:val="none" w:sz="0" w:space="0" w:color="auto"/>
            <w:bottom w:val="none" w:sz="0" w:space="0" w:color="auto"/>
            <w:right w:val="none" w:sz="0" w:space="0" w:color="auto"/>
          </w:divBdr>
        </w:div>
        <w:div w:id="965699740">
          <w:marLeft w:val="0"/>
          <w:marRight w:val="0"/>
          <w:marTop w:val="0"/>
          <w:marBottom w:val="0"/>
          <w:divBdr>
            <w:top w:val="none" w:sz="0" w:space="0" w:color="auto"/>
            <w:left w:val="none" w:sz="0" w:space="0" w:color="auto"/>
            <w:bottom w:val="none" w:sz="0" w:space="0" w:color="auto"/>
            <w:right w:val="none" w:sz="0" w:space="0" w:color="auto"/>
          </w:divBdr>
        </w:div>
      </w:divsChild>
    </w:div>
    <w:div w:id="1233811745">
      <w:bodyDiv w:val="1"/>
      <w:marLeft w:val="0"/>
      <w:marRight w:val="0"/>
      <w:marTop w:val="0"/>
      <w:marBottom w:val="0"/>
      <w:divBdr>
        <w:top w:val="none" w:sz="0" w:space="0" w:color="auto"/>
        <w:left w:val="none" w:sz="0" w:space="0" w:color="auto"/>
        <w:bottom w:val="none" w:sz="0" w:space="0" w:color="auto"/>
        <w:right w:val="none" w:sz="0" w:space="0" w:color="auto"/>
      </w:divBdr>
    </w:div>
    <w:div w:id="1245068886">
      <w:bodyDiv w:val="1"/>
      <w:marLeft w:val="0"/>
      <w:marRight w:val="0"/>
      <w:marTop w:val="0"/>
      <w:marBottom w:val="0"/>
      <w:divBdr>
        <w:top w:val="none" w:sz="0" w:space="0" w:color="auto"/>
        <w:left w:val="none" w:sz="0" w:space="0" w:color="auto"/>
        <w:bottom w:val="none" w:sz="0" w:space="0" w:color="auto"/>
        <w:right w:val="none" w:sz="0" w:space="0" w:color="auto"/>
      </w:divBdr>
    </w:div>
    <w:div w:id="1525634579">
      <w:bodyDiv w:val="1"/>
      <w:marLeft w:val="0"/>
      <w:marRight w:val="0"/>
      <w:marTop w:val="0"/>
      <w:marBottom w:val="0"/>
      <w:divBdr>
        <w:top w:val="none" w:sz="0" w:space="0" w:color="auto"/>
        <w:left w:val="none" w:sz="0" w:space="0" w:color="auto"/>
        <w:bottom w:val="none" w:sz="0" w:space="0" w:color="auto"/>
        <w:right w:val="none" w:sz="0" w:space="0" w:color="auto"/>
      </w:divBdr>
    </w:div>
    <w:div w:id="1564943918">
      <w:bodyDiv w:val="1"/>
      <w:marLeft w:val="0"/>
      <w:marRight w:val="0"/>
      <w:marTop w:val="0"/>
      <w:marBottom w:val="0"/>
      <w:divBdr>
        <w:top w:val="none" w:sz="0" w:space="0" w:color="auto"/>
        <w:left w:val="none" w:sz="0" w:space="0" w:color="auto"/>
        <w:bottom w:val="none" w:sz="0" w:space="0" w:color="auto"/>
        <w:right w:val="none" w:sz="0" w:space="0" w:color="auto"/>
      </w:divBdr>
    </w:div>
    <w:div w:id="1725788768">
      <w:bodyDiv w:val="1"/>
      <w:marLeft w:val="0"/>
      <w:marRight w:val="0"/>
      <w:marTop w:val="0"/>
      <w:marBottom w:val="0"/>
      <w:divBdr>
        <w:top w:val="none" w:sz="0" w:space="0" w:color="auto"/>
        <w:left w:val="none" w:sz="0" w:space="0" w:color="auto"/>
        <w:bottom w:val="none" w:sz="0" w:space="0" w:color="auto"/>
        <w:right w:val="none" w:sz="0" w:space="0" w:color="auto"/>
      </w:divBdr>
      <w:divsChild>
        <w:div w:id="989554546">
          <w:marLeft w:val="0"/>
          <w:marRight w:val="0"/>
          <w:marTop w:val="0"/>
          <w:marBottom w:val="0"/>
          <w:divBdr>
            <w:top w:val="none" w:sz="0" w:space="0" w:color="auto"/>
            <w:left w:val="none" w:sz="0" w:space="0" w:color="auto"/>
            <w:bottom w:val="none" w:sz="0" w:space="0" w:color="auto"/>
            <w:right w:val="none" w:sz="0" w:space="0" w:color="auto"/>
          </w:divBdr>
        </w:div>
        <w:div w:id="719792142">
          <w:marLeft w:val="0"/>
          <w:marRight w:val="0"/>
          <w:marTop w:val="0"/>
          <w:marBottom w:val="0"/>
          <w:divBdr>
            <w:top w:val="none" w:sz="0" w:space="0" w:color="auto"/>
            <w:left w:val="none" w:sz="0" w:space="0" w:color="auto"/>
            <w:bottom w:val="none" w:sz="0" w:space="0" w:color="auto"/>
            <w:right w:val="none" w:sz="0" w:space="0" w:color="auto"/>
          </w:divBdr>
        </w:div>
        <w:div w:id="575163438">
          <w:marLeft w:val="0"/>
          <w:marRight w:val="0"/>
          <w:marTop w:val="0"/>
          <w:marBottom w:val="0"/>
          <w:divBdr>
            <w:top w:val="none" w:sz="0" w:space="0" w:color="auto"/>
            <w:left w:val="none" w:sz="0" w:space="0" w:color="auto"/>
            <w:bottom w:val="none" w:sz="0" w:space="0" w:color="auto"/>
            <w:right w:val="none" w:sz="0" w:space="0" w:color="auto"/>
          </w:divBdr>
        </w:div>
        <w:div w:id="476840422">
          <w:marLeft w:val="0"/>
          <w:marRight w:val="0"/>
          <w:marTop w:val="0"/>
          <w:marBottom w:val="0"/>
          <w:divBdr>
            <w:top w:val="none" w:sz="0" w:space="0" w:color="auto"/>
            <w:left w:val="none" w:sz="0" w:space="0" w:color="auto"/>
            <w:bottom w:val="none" w:sz="0" w:space="0" w:color="auto"/>
            <w:right w:val="none" w:sz="0" w:space="0" w:color="auto"/>
          </w:divBdr>
        </w:div>
      </w:divsChild>
    </w:div>
    <w:div w:id="1733624699">
      <w:bodyDiv w:val="1"/>
      <w:marLeft w:val="0"/>
      <w:marRight w:val="0"/>
      <w:marTop w:val="0"/>
      <w:marBottom w:val="0"/>
      <w:divBdr>
        <w:top w:val="none" w:sz="0" w:space="0" w:color="auto"/>
        <w:left w:val="none" w:sz="0" w:space="0" w:color="auto"/>
        <w:bottom w:val="none" w:sz="0" w:space="0" w:color="auto"/>
        <w:right w:val="none" w:sz="0" w:space="0" w:color="auto"/>
      </w:divBdr>
      <w:divsChild>
        <w:div w:id="1360157017">
          <w:marLeft w:val="0"/>
          <w:marRight w:val="0"/>
          <w:marTop w:val="0"/>
          <w:marBottom w:val="300"/>
          <w:divBdr>
            <w:top w:val="none" w:sz="0" w:space="0" w:color="auto"/>
            <w:left w:val="none" w:sz="0" w:space="0" w:color="auto"/>
            <w:bottom w:val="none" w:sz="0" w:space="0" w:color="auto"/>
            <w:right w:val="none" w:sz="0" w:space="0" w:color="auto"/>
          </w:divBdr>
        </w:div>
        <w:div w:id="1854874539">
          <w:marLeft w:val="0"/>
          <w:marRight w:val="0"/>
          <w:marTop w:val="0"/>
          <w:marBottom w:val="225"/>
          <w:divBdr>
            <w:top w:val="none" w:sz="0" w:space="0" w:color="auto"/>
            <w:left w:val="none" w:sz="0" w:space="0" w:color="auto"/>
            <w:bottom w:val="none" w:sz="0" w:space="0" w:color="auto"/>
            <w:right w:val="none" w:sz="0" w:space="0" w:color="auto"/>
          </w:divBdr>
        </w:div>
      </w:divsChild>
    </w:div>
    <w:div w:id="1763987932">
      <w:bodyDiv w:val="1"/>
      <w:marLeft w:val="0"/>
      <w:marRight w:val="0"/>
      <w:marTop w:val="0"/>
      <w:marBottom w:val="0"/>
      <w:divBdr>
        <w:top w:val="none" w:sz="0" w:space="0" w:color="auto"/>
        <w:left w:val="none" w:sz="0" w:space="0" w:color="auto"/>
        <w:bottom w:val="none" w:sz="0" w:space="0" w:color="auto"/>
        <w:right w:val="none" w:sz="0" w:space="0" w:color="auto"/>
      </w:divBdr>
    </w:div>
    <w:div w:id="2131046405">
      <w:bodyDiv w:val="1"/>
      <w:marLeft w:val="0"/>
      <w:marRight w:val="0"/>
      <w:marTop w:val="0"/>
      <w:marBottom w:val="0"/>
      <w:divBdr>
        <w:top w:val="none" w:sz="0" w:space="0" w:color="auto"/>
        <w:left w:val="none" w:sz="0" w:space="0" w:color="auto"/>
        <w:bottom w:val="none" w:sz="0" w:space="0" w:color="auto"/>
        <w:right w:val="none" w:sz="0" w:space="0" w:color="auto"/>
      </w:divBdr>
      <w:divsChild>
        <w:div w:id="780954693">
          <w:marLeft w:val="0"/>
          <w:marRight w:val="0"/>
          <w:marTop w:val="0"/>
          <w:marBottom w:val="0"/>
          <w:divBdr>
            <w:top w:val="none" w:sz="0" w:space="0" w:color="auto"/>
            <w:left w:val="none" w:sz="0" w:space="0" w:color="auto"/>
            <w:bottom w:val="none" w:sz="0" w:space="0" w:color="auto"/>
            <w:right w:val="none" w:sz="0" w:space="0" w:color="auto"/>
          </w:divBdr>
        </w:div>
        <w:div w:id="3746961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0/15/contents" TargetMode="External"/><Relationship Id="rId21"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s://nesubregion.trixonline.co.uk/chapter/female-genital-mutilation" TargetMode="External"/><Relationship Id="rId42" Type="http://schemas.openxmlformats.org/officeDocument/2006/relationships/hyperlink" Target="https://www.beyounorthumberland.nhs.uk/support/professionals-support" TargetMode="External"/><Relationship Id="rId47" Type="http://schemas.openxmlformats.org/officeDocument/2006/relationships/hyperlink" Target="https://www.gov.uk/government/publications/mobile-phones-in-schools/mobile-phones-in-schools" TargetMode="External"/><Relationship Id="rId50" Type="http://schemas.openxmlformats.org/officeDocument/2006/relationships/hyperlink" Target="https://www.gov.uk/government/publications/generative-ai-product-safety-standards" TargetMode="External"/><Relationship Id="rId55" Type="http://schemas.openxmlformats.org/officeDocument/2006/relationships/hyperlink" Target="https://www.northumberland.gov.uk/Children/Looked-after/Virtual.aspx" TargetMode="External"/><Relationship Id="rId63" Type="http://schemas.openxmlformats.org/officeDocument/2006/relationships/hyperlink" Target="https://www.gov.uk/government/collections/crime-and-policing-act-2026" TargetMode="External"/><Relationship Id="rId68" Type="http://schemas.openxmlformats.org/officeDocument/2006/relationships/hyperlink" Target="https://sway.cloud.microsoft/X074iEfiTxDVddk2?ref=email" TargetMode="External"/><Relationship Id="rId76" Type="http://schemas.openxmlformats.org/officeDocument/2006/relationships/hyperlink" Target="https://northumberlandeducation.co.uk/" TargetMode="External"/><Relationship Id="rId84" Type="http://schemas.openxmlformats.org/officeDocument/2006/relationships/hyperlink" Target="https://www.northumberland.gov.uk/about-council/partners/northumberland-children-and-adults-safeguarding-partnership-ncasp" TargetMode="External"/><Relationship Id="rId89" Type="http://schemas.openxmlformats.org/officeDocument/2006/relationships/hyperlink" Target="mailto:Kath.burns@northumberland.gov.uk" TargetMode="External"/><Relationship Id="rId9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gov.uk/government/publications/early-years-foundation-stage-framework--2" TargetMode="External"/><Relationship Id="rId92" Type="http://schemas.openxmlformats.org/officeDocument/2006/relationships/hyperlink" Target="mailto:Tara.Prescott@northumberland.gov.uk" TargetMode="External"/><Relationship Id="rId2" Type="http://schemas.openxmlformats.org/officeDocument/2006/relationships/customXml" Target="../customXml/item2.xml"/><Relationship Id="rId16" Type="http://schemas.openxmlformats.org/officeDocument/2006/relationships/hyperlink" Target="https://www.legislation.gov.uk/ukpga/2026/20/contents" TargetMode="External"/><Relationship Id="rId29" Type="http://schemas.openxmlformats.org/officeDocument/2006/relationships/hyperlink" Target="https://www.proceduresonline.com/northumberlandcs/" TargetMode="External"/><Relationship Id="rId11" Type="http://schemas.openxmlformats.org/officeDocument/2006/relationships/endnotes" Target="endnotes.xml"/><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safeguarding-practitioners-information-sharing-advice" TargetMode="External"/><Relationship Id="rId37" Type="http://schemas.openxmlformats.org/officeDocument/2006/relationships/hyperlink" Target="https://trixcms.trixonline.co.uk/api/assets/nesubregion/8ba97e55-0dc3-41e2-91bf-cc447f9ae653/professional-disagreement-protocol.pdf" TargetMode="External"/><Relationship Id="rId40" Type="http://schemas.openxmlformats.org/officeDocument/2006/relationships/hyperlink" Target="mailto:counter.extremism@education.gov.uk" TargetMode="External"/><Relationship Id="rId45" Type="http://schemas.openxmlformats.org/officeDocument/2006/relationships/hyperlink" Target="https://assets.publishing.service.gov.uk/government/uploads/system/uploads/attachment_data/file/609874/6_2939_SP_NCA_Sexting_In_Schools_FINAL_Update_Jan17.pdf" TargetMode="External"/><Relationship Id="rId53"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nspcc.org.uk/what-you-can-do/report-abuse/dedicated-helplines/protecting-children-from-radicalisation/" TargetMode="External"/><Relationship Id="rId66" Type="http://schemas.openxmlformats.org/officeDocument/2006/relationships/hyperlink" Target="https://nesubregion.trixonline.co.uk/resources/local-resources" TargetMode="External"/><Relationship Id="rId74" Type="http://schemas.openxmlformats.org/officeDocument/2006/relationships/hyperlink" Target="https://www.northumberland.gov.uk/about-council/partners/northumberland-children-and-adults-safeguarding-partnership-ncasp" TargetMode="External"/><Relationship Id="rId79" Type="http://schemas.openxmlformats.org/officeDocument/2006/relationships/hyperlink" Target="https://trixcms.trixonline.co.uk/api/assets/nesubregion/eb7ff2e1-0815-446a-adf2-b996326677d9/offensive-weapon-and-knife-carrying-protocol-for-northumberland.pdf" TargetMode="External"/><Relationship Id="rId87" Type="http://schemas.openxmlformats.org/officeDocument/2006/relationships/hyperlink" Target="mailto:LADO@northumberland.gov.uk" TargetMode="External"/><Relationship Id="Radc699976797408a" Type="http://schemas.microsoft.com/office/2019/05/relationships/documenttasks" Target="tasks.xml"/><Relationship Id="rId5" Type="http://schemas.openxmlformats.org/officeDocument/2006/relationships/customXml" Target="../customXml/item5.xml"/><Relationship Id="rId61" Type="http://schemas.openxmlformats.org/officeDocument/2006/relationships/hyperlink" Target="mailto:prevent@northumberland.gov.uk" TargetMode="External"/><Relationship Id="rId82" Type="http://schemas.openxmlformats.org/officeDocument/2006/relationships/image" Target="media/image3.png"/><Relationship Id="rId90" Type="http://schemas.openxmlformats.org/officeDocument/2006/relationships/hyperlink" Target="mailto:sarah.wintringham@northumberland.gov.uk" TargetMode="External"/><Relationship Id="rId95" Type="http://schemas.openxmlformats.org/officeDocument/2006/relationships/hyperlink" Target="mailto:Tara.Prescott@northumberland.gov.uk" TargetMode="External"/><Relationship Id="rId19" Type="http://schemas.openxmlformats.org/officeDocument/2006/relationships/hyperlink" Target="https://www.legislation.gov.uk/ukpga/2026/21/contents" TargetMode="Externa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www.legislation.gov.uk/ukpga/1974/53"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eader" Target="header1.xml"/><Relationship Id="rId35" Type="http://schemas.openxmlformats.org/officeDocument/2006/relationships/hyperlink" Target="https://www.familyhubsnorthumberland.co.uk/" TargetMode="External"/><Relationship Id="rId43" Type="http://schemas.openxmlformats.org/officeDocument/2006/relationships/hyperlink" Target="mailto:LADO@northumberland.gov.uk" TargetMode="External"/><Relationship Id="rId48" Type="http://schemas.openxmlformats.org/officeDocument/2006/relationships/hyperlink" Target="https://www.gov.uk/government/publications/teaching-online-safety-in-schools/teaching-online-safety-in-schools" TargetMode="External"/><Relationship Id="rId56" Type="http://schemas.openxmlformats.org/officeDocument/2006/relationships/hyperlink" Target="mailto:fmu@fco.gov.uk" TargetMode="External"/><Relationship Id="rId64" Type="http://schemas.openxmlformats.org/officeDocument/2006/relationships/hyperlink" Target="https://www.gov.uk/government/publications/school-inspection-toolkit-operating-guide-and-information" TargetMode="External"/><Relationship Id="rId69" Type="http://schemas.openxmlformats.org/officeDocument/2006/relationships/hyperlink" Target="https://www.operationencompass.org/" TargetMode="External"/><Relationship Id="rId77" Type="http://schemas.openxmlformats.org/officeDocument/2006/relationships/hyperlink" Target="https://padlet.com/nies1/be-connected-lx9us64xc7vv5az7" TargetMode="External"/><Relationship Id="rId113"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hyperlink" Target="https://carersnorthumberland.org.uk/young-carers" TargetMode="External"/><Relationship Id="rId72" Type="http://schemas.openxmlformats.org/officeDocument/2006/relationships/hyperlink" Target="https://www.gov.uk/government/publications/working-together-to-improve-school-attendance" TargetMode="External"/><Relationship Id="rId80" Type="http://schemas.openxmlformats.org/officeDocument/2006/relationships/hyperlink" Target="https://www.familyhubsnorthumberland.co.uk/" TargetMode="External"/><Relationship Id="rId85" Type="http://schemas.openxmlformats.org/officeDocument/2006/relationships/image" Target="media/image4.jpg"/><Relationship Id="rId93" Type="http://schemas.openxmlformats.org/officeDocument/2006/relationships/hyperlink" Target="mailto:Emma.Walker@northumberland.gov.uk" TargetMode="External"/><Relationship Id="rId98"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legislation.gov.uk/ukpga/2026/20/contents"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https://form.northumberland.gov.uk/form/auto/multi_agency_ref_form" TargetMode="External"/><Relationship Id="rId38" Type="http://schemas.openxmlformats.org/officeDocument/2006/relationships/hyperlink" Target="https://trixcms.trixonline.co.uk/api/assets/nesubregion/b5b69ea4-7a24-45e0-955a-cfbcf21f1677/northumberland-prevent-pathway-oct-2023-.pdf" TargetMode="External"/><Relationship Id="rId46" Type="http://schemas.openxmlformats.org/officeDocument/2006/relationships/hyperlink" Target="https://www.gov.uk/guidance/meeting-digital-and-technology-standards-in-schools-and-colleges/cyber-security-core-standard" TargetMode="External"/><Relationship Id="rId59" Type="http://schemas.openxmlformats.org/officeDocument/2006/relationships/hyperlink" Target="https://www.northumberland.gov.uk/NorthumberlandCountyCouncil/media/About-the-Council/Partners/Safer%20Northumberland/Prevent-National-Referral-Form-2024-w.docx" TargetMode="External"/><Relationship Id="rId67" Type="http://schemas.openxmlformats.org/officeDocument/2006/relationships/hyperlink" Target="https://trixcms.trixonline.co.uk/api/assets/nesubregion/6c883cc7-2d96-4a0e-928f-a92884e7e832/numblnd-threshold.pdf" TargetMode="External"/><Relationship Id="rId20" Type="http://schemas.openxmlformats.org/officeDocument/2006/relationships/hyperlink" Target="http://www.legislation.gov.uk/ukpga/2015/9/part/5/crossheading/female-genital-mutilation" TargetMode="External"/><Relationship Id="rId41" Type="http://schemas.openxmlformats.org/officeDocument/2006/relationships/hyperlink" Target="https://www.gov.uk/government/publications/mental-health-and-behaviour-in-schools--2" TargetMode="External"/><Relationship Id="rId54" Type="http://schemas.openxmlformats.org/officeDocument/2006/relationships/hyperlink" Target="https://www.gov.uk/government/publications/children-missing-education" TargetMode="External"/><Relationship Id="rId62" Type="http://schemas.openxmlformats.org/officeDocument/2006/relationships/hyperlink" Target="https://www.gov.uk/government/publications/working-together-to-safeguard-children--2" TargetMode="External"/><Relationship Id="rId70" Type="http://schemas.openxmlformats.org/officeDocument/2006/relationships/hyperlink" Target="https://www.gov.uk/government/publications/early-years-foundation-stage-framework--2" TargetMode="External"/><Relationship Id="rId75" Type="http://schemas.openxmlformats.org/officeDocument/2006/relationships/hyperlink" Target="https://www.northumberland.gov.uk/Children/Safeguarding.aspx" TargetMode="External"/><Relationship Id="rId83" Type="http://schemas.openxmlformats.org/officeDocument/2006/relationships/hyperlink" Target="mailto:lado@northumberland.gov.uk" TargetMode="External"/><Relationship Id="rId88" Type="http://schemas.openxmlformats.org/officeDocument/2006/relationships/hyperlink" Target="mailto:SchoolsHR@northumberland.gov.uk" TargetMode="External"/><Relationship Id="rId91" Type="http://schemas.openxmlformats.org/officeDocument/2006/relationships/hyperlink" Target="mailto:sarah.wintringham@northumberland.gov.uk"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uidance/governance-in-maintained-schools/" TargetMode="External"/><Relationship Id="rId23" Type="http://schemas.openxmlformats.org/officeDocument/2006/relationships/hyperlink" Target="http://www.legislation.gov.uk/ukpga/2006/47/schedule/4" TargetMode="External"/><Relationship Id="rId28" Type="http://schemas.openxmlformats.org/officeDocument/2006/relationships/hyperlink" Target="https://www.gov.uk/government/publications/early-years-foundation-stage-framework--2" TargetMode="External"/><Relationship Id="rId36" Type="http://schemas.openxmlformats.org/officeDocument/2006/relationships/hyperlink" Target="https://www.northumberland.gov.uk/children-young-people-and-families/families/supporting-families-early-help" TargetMode="External"/><Relationship Id="rId49" Type="http://schemas.openxmlformats.org/officeDocument/2006/relationships/hyperlink" Target="https://www.gov.uk/government/publications/searching-screening-and-confiscation" TargetMode="External"/><Relationship Id="rId57" Type="http://schemas.openxmlformats.org/officeDocument/2006/relationships/hyperlink" Target="http://educateagainsthate.com/parents/what-are-the-warning-signs/" TargetMode="External"/><Relationship Id="rId10" Type="http://schemas.openxmlformats.org/officeDocument/2006/relationships/footnotes" Target="footnotes.xml"/><Relationship Id="rId31" Type="http://schemas.openxmlformats.org/officeDocument/2006/relationships/header" Target="header2.xml"/><Relationship Id="rId44" Type="http://schemas.openxmlformats.org/officeDocument/2006/relationships/hyperlink" Target="https://www.gov.uk/government/publications/sharing-nudes-and-semi-nudes-advice-for-education-settings-working-with-children-and-young-people" TargetMode="External"/><Relationship Id="rId52" Type="http://schemas.openxmlformats.org/officeDocument/2006/relationships/hyperlink" Target="https://assets.publishing.service.gov.uk/media/6986066acfe7ccf77efbc75b/After-school_clubs__community_activities__and_tuition_-_Safeguarding_guidance_for_providers.pdf" TargetMode="External"/><Relationship Id="rId60" Type="http://schemas.openxmlformats.org/officeDocument/2006/relationships/hyperlink" Target="mailto:fimunorth@ctpne.police.uk" TargetMode="External"/><Relationship Id="rId65" Type="http://schemas.openxmlformats.org/officeDocument/2006/relationships/hyperlink" Target="https://www.gov.uk/government/publications/education-inspection-framework-eif/education-inspection-framework-for-use-from-november-2025" TargetMode="External"/><Relationship Id="rId73" Type="http://schemas.openxmlformats.org/officeDocument/2006/relationships/hyperlink" Target="https://www.gov.uk/government/publications/safeguarding-practitioners-information-sharing-advice" TargetMode="External"/><Relationship Id="rId78" Type="http://schemas.openxmlformats.org/officeDocument/2006/relationships/hyperlink" Target="mailto:schoolssafeguarding@northumberland.gov.uk" TargetMode="External"/><Relationship Id="rId81" Type="http://schemas.openxmlformats.org/officeDocument/2006/relationships/hyperlink" Target="https://northumberlandeducation.co.uk/contact-us/" TargetMode="External"/><Relationship Id="rId86" Type="http://schemas.openxmlformats.org/officeDocument/2006/relationships/hyperlink" Target="https://form.northumberland.gov.uk/form/auto/multi_agency_ref_form" TargetMode="External"/><Relationship Id="rId94" Type="http://schemas.openxmlformats.org/officeDocument/2006/relationships/hyperlink" Target="mailto:Emma.Walker@northumberland.gov.uk"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www.legislation.gov.uk/ukpga/1989/41" TargetMode="External"/><Relationship Id="rId39" Type="http://schemas.openxmlformats.org/officeDocument/2006/relationships/hyperlink" Target="https://www.gov.uk/government/publications/channel-guidan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268251-b00f-494b-896e-9efa9ea69b0c">
      <Terms xmlns="http://schemas.microsoft.com/office/infopath/2007/PartnerControls"/>
    </lcf76f155ced4ddcb4097134ff3c332f>
    <TaxCatchAll xmlns="7cb065d2-65e8-4c68-b42d-a990b8b4e40a" xsi:nil="true"/>
    <SharedWithUsers xmlns="7cb065d2-65e8-4c68-b42d-a990b8b4e40a">
      <UserInfo>
        <DisplayName>kirstie.reynolds@wiseacademies.co.uk</DisplayName>
        <AccountId>1033</AccountId>
        <AccountType/>
      </UserInfo>
      <UserInfo>
        <DisplayName>Sarah Wintringham</DisplayName>
        <AccountId>158</AccountId>
        <AccountType/>
      </UserInfo>
      <UserInfo>
        <DisplayName>Carol Leckie</DisplayName>
        <AccountId>13</AccountId>
        <AccountType/>
      </UserInfo>
      <UserInfo>
        <DisplayName>Susanne Nicholson</DisplayName>
        <AccountId>1034</AccountId>
        <AccountType/>
      </UserInfo>
    </SharedWithUser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oCsLMqCdWnpazIofpsbYyBjVA==">CgMxLjAyCGguZ2pkZ3hzMgloLjMwajB6bGwyCWguMWZvYjl0ZTIJaC4zem55c2g3MgloLjJldDkycDAyCGgudHlqY3d0MgloLjNkeTZ2a20yCWguMXQzaDVzZjIJaC40ZDM0b2c4MgloLjJzOGV5bzEyCWguMTdkcDh2dTgAciExSG1lVHV5NmQyb1dBRU9HSkNleFRnOHprTE1NZExGdWQ=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705883EC76D9E842B9A6F4819DD25A11" ma:contentTypeVersion="13" ma:contentTypeDescription="Create a new document." ma:contentTypeScope="" ma:versionID="ac4d131a1655e2b22fc6b2d8d05d8619">
  <xsd:schema xmlns:xsd="http://www.w3.org/2001/XMLSchema" xmlns:xs="http://www.w3.org/2001/XMLSchema" xmlns:p="http://schemas.microsoft.com/office/2006/metadata/properties" xmlns:ns2="9a268251-b00f-494b-896e-9efa9ea69b0c" xmlns:ns3="7cb065d2-65e8-4c68-b42d-a990b8b4e40a" targetNamespace="http://schemas.microsoft.com/office/2006/metadata/properties" ma:root="true" ma:fieldsID="77074bf4030289b9725052a65510dec4" ns2:_="" ns3:_="">
    <xsd:import namespace="9a268251-b00f-494b-896e-9efa9ea69b0c"/>
    <xsd:import namespace="7cb065d2-65e8-4c68-b42d-a990b8b4e4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68251-b00f-494b-896e-9efa9ea69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b065d2-65e8-4c68-b42d-a990b8b4e4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bcc735f-a7bd-42ee-9d0c-7dff249a15eb}" ma:internalName="TaxCatchAll" ma:showField="CatchAllData" ma:web="7cb065d2-65e8-4c68-b42d-a990b8b4e40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3D49-D077-42B5-B4A2-E30AF7AA3A62}">
  <ds:schemaRefs>
    <ds:schemaRef ds:uri="http://schemas.microsoft.com/sharepoint/v3/contenttype/forms"/>
  </ds:schemaRefs>
</ds:datastoreItem>
</file>

<file path=customXml/itemProps2.xml><?xml version="1.0" encoding="utf-8"?>
<ds:datastoreItem xmlns:ds="http://schemas.openxmlformats.org/officeDocument/2006/customXml" ds:itemID="{A78647BE-38EE-46BD-98EC-EDD27276B805}">
  <ds:schemaRefs>
    <ds:schemaRef ds:uri="http://purl.org/dc/elements/1.1/"/>
    <ds:schemaRef ds:uri="http://schemas.microsoft.com/office/2006/metadata/properties"/>
    <ds:schemaRef ds:uri="7cb065d2-65e8-4c68-b42d-a990b8b4e40a"/>
    <ds:schemaRef ds:uri="http://purl.org/dc/terms/"/>
    <ds:schemaRef ds:uri="http://schemas.openxmlformats.org/package/2006/metadata/core-properties"/>
    <ds:schemaRef ds:uri="9a268251-b00f-494b-896e-9efa9ea69b0c"/>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E2D3B45-4050-4867-B793-C7588AA1C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68251-b00f-494b-896e-9efa9ea69b0c"/>
    <ds:schemaRef ds:uri="7cb065d2-65e8-4c68-b42d-a990b8b4e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9AEBC2-D051-45A1-BE05-7355FBEED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47</Pages>
  <Words>17162</Words>
  <Characters>97830</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Phillips</dc:creator>
  <cp:keywords/>
  <dc:description/>
  <cp:lastModifiedBy>Oliver Flitcroft</cp:lastModifiedBy>
  <cp:revision>4</cp:revision>
  <cp:lastPrinted>2026-09-02T12:34:00Z</cp:lastPrinted>
  <dcterms:created xsi:type="dcterms:W3CDTF">2026-09-02T12:33:00Z</dcterms:created>
  <dcterms:modified xsi:type="dcterms:W3CDTF">2026-09-07T06:44:00Z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0x010100705883EC76D9E842B9A6F4819DD25A11</vt:lpwstr>
  </property>
  <property fmtid="{D5CDD505-2E9C-101B-9397-08002B2CF9AE}" pid="3" name="MediaServiceImageTags">
    <vt:lpwstr/>
  </property>
  <property fmtid="{D5CDD505-2E9C-101B-9397-08002B2CF9AE}" pid="4" name="Order">
    <vt:r8>2211300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SIP_Label_a066f145-09b6-49b8-b351-ea3563e1eae2_Enabled">
    <vt:lpwstr>true</vt:lpwstr>
  </property>
  <property fmtid="{D5CDD505-2E9C-101B-9397-08002B2CF9AE}" pid="11" name="MSIP_Label_a066f145-09b6-49b8-b351-ea3563e1eae2_SetDate">
    <vt:lpwstr>2024-09-27T15:40:56Z</vt:lpwstr>
  </property>
  <property fmtid="{D5CDD505-2E9C-101B-9397-08002B2CF9AE}" pid="12" name="MSIP_Label_a066f145-09b6-49b8-b351-ea3563e1eae2_Method">
    <vt:lpwstr>Standard</vt:lpwstr>
  </property>
  <property fmtid="{D5CDD505-2E9C-101B-9397-08002B2CF9AE}" pid="13" name="MSIP_Label_a066f145-09b6-49b8-b351-ea3563e1eae2_Name">
    <vt:lpwstr>TEST - External Download</vt:lpwstr>
  </property>
  <property fmtid="{D5CDD505-2E9C-101B-9397-08002B2CF9AE}" pid="14" name="MSIP_Label_a066f145-09b6-49b8-b351-ea3563e1eae2_SiteId">
    <vt:lpwstr>bb13a9de-8290-42f0-a980-dc3bdfe70f40</vt:lpwstr>
  </property>
  <property fmtid="{D5CDD505-2E9C-101B-9397-08002B2CF9AE}" pid="15" name="MSIP_Label_a066f145-09b6-49b8-b351-ea3563e1eae2_ActionId">
    <vt:lpwstr>bbf89c03-245d-4efa-b576-fda219476617</vt:lpwstr>
  </property>
  <property fmtid="{D5CDD505-2E9C-101B-9397-08002B2CF9AE}" pid="16" name="MSIP_Label_a066f145-09b6-49b8-b351-ea3563e1eae2_ContentBits">
    <vt:lpwstr>0</vt:lpwstr>
  </property>
  <property fmtid="{D5CDD505-2E9C-101B-9397-08002B2CF9AE}" pid="17" name="xd_Signature">
    <vt:bool>false</vt:bool>
  </property>
  <property fmtid="{D5CDD505-2E9C-101B-9397-08002B2CF9AE}" pid="18" name="xd_ProgID">
    <vt:lpwstr/>
  </property>
  <property fmtid="{D5CDD505-2E9C-101B-9397-08002B2CF9AE}" pid="19" name="TemplateUrl">
    <vt:lpwstr/>
  </property>
</Properties>
</file>